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676C81" w14:textId="77777777" w:rsidR="00BE0800" w:rsidRPr="00B7430F" w:rsidRDefault="00BE0800" w:rsidP="00BE0800">
      <w:pPr>
        <w:pStyle w:val="Title"/>
        <w:rPr>
          <w:ins w:id="24" w:author="ADOT" w:date="2024-01-11T10:48:00Z"/>
          <w:rFonts w:ascii="Trebuchet MS" w:hAnsi="Trebuchet MS"/>
          <w:color w:val="FF0000"/>
          <w:sz w:val="40"/>
        </w:rPr>
      </w:pPr>
      <w:bookmarkStart w:id="25" w:name="_GoBack"/>
      <w:bookmarkEnd w:id="25"/>
    </w:p>
    <w:p w14:paraId="7B676C82" w14:textId="7DD3849B" w:rsidR="00BE0800" w:rsidRDefault="00BE0800" w:rsidP="00BE0800">
      <w:pPr>
        <w:pStyle w:val="Title"/>
        <w:rPr>
          <w:ins w:id="26" w:author="ADOT" w:date="2024-01-11T10:48:00Z"/>
          <w:rFonts w:ascii="Trebuchet MS" w:hAnsi="Trebuchet MS"/>
          <w:sz w:val="48"/>
          <w:szCs w:val="48"/>
        </w:rPr>
      </w:pPr>
      <w:r w:rsidRPr="004E35C4">
        <w:rPr>
          <w:rFonts w:ascii="Trebuchet MS" w:hAnsi="Trebuchet MS"/>
          <w:sz w:val="48"/>
          <w:rPrChange w:id="27" w:author="ADOT" w:date="2024-01-11T10:48:00Z">
            <w:rPr/>
          </w:rPrChange>
        </w:rPr>
        <w:t>Airport Development</w:t>
      </w:r>
      <w:del w:id="28" w:author="ADOT" w:date="2024-01-11T10:48:00Z">
        <w:r w:rsidR="004E35C4">
          <w:delText xml:space="preserve"> </w:delText>
        </w:r>
      </w:del>
    </w:p>
    <w:p w14:paraId="7B676C83" w14:textId="77777777" w:rsidR="00526777" w:rsidRPr="004E35C4" w:rsidRDefault="00526777" w:rsidP="004E35C4">
      <w:pPr>
        <w:pStyle w:val="Title"/>
        <w:rPr>
          <w:rFonts w:ascii="Trebuchet MS" w:hAnsi="Trebuchet MS"/>
          <w:sz w:val="48"/>
          <w:rPrChange w:id="29" w:author="ADOT" w:date="2024-01-11T10:48:00Z">
            <w:rPr/>
          </w:rPrChange>
        </w:rPr>
        <w:pPrChange w:id="30" w:author="ADOT" w:date="2024-01-11T10:48:00Z">
          <w:pPr>
            <w:pStyle w:val="Heading2"/>
            <w:spacing w:before="83"/>
            <w:ind w:left="1858"/>
          </w:pPr>
        </w:pPrChange>
      </w:pPr>
      <w:r w:rsidRPr="004E35C4">
        <w:rPr>
          <w:rFonts w:ascii="Trebuchet MS" w:hAnsi="Trebuchet MS"/>
          <w:sz w:val="48"/>
          <w:rPrChange w:id="31" w:author="ADOT" w:date="2024-01-11T10:48:00Z">
            <w:rPr>
              <w:spacing w:val="-2"/>
            </w:rPr>
          </w:rPrChange>
        </w:rPr>
        <w:t>Guidelines</w:t>
      </w:r>
    </w:p>
    <w:p w14:paraId="7B676C84" w14:textId="77777777" w:rsidR="00BE0800" w:rsidRPr="004E35C4" w:rsidRDefault="00BE0800" w:rsidP="004E35C4">
      <w:pPr>
        <w:pStyle w:val="Title"/>
        <w:rPr>
          <w:rFonts w:ascii="Trebuchet MS" w:hAnsi="Trebuchet MS"/>
          <w:b w:val="0"/>
          <w:sz w:val="48"/>
          <w:rPrChange w:id="32" w:author="ADOT" w:date="2024-01-11T10:48:00Z">
            <w:rPr>
              <w:rFonts w:ascii="Trebuchet MS"/>
              <w:b/>
              <w:sz w:val="48"/>
            </w:rPr>
          </w:rPrChange>
        </w:rPr>
        <w:pPrChange w:id="33" w:author="ADOT" w:date="2024-01-11T10:48:00Z">
          <w:pPr>
            <w:pStyle w:val="BodyText"/>
          </w:pPr>
        </w:pPrChange>
      </w:pPr>
      <w:ins w:id="34" w:author="ADOT" w:date="2024-01-11T10:48:00Z">
        <w:r w:rsidRPr="00B7430F">
          <w:rPr>
            <w:rFonts w:ascii="Trebuchet MS" w:hAnsi="Trebuchet MS"/>
            <w:sz w:val="48"/>
            <w:szCs w:val="48"/>
          </w:rPr>
          <w:t xml:space="preserve"> </w:t>
        </w:r>
      </w:ins>
    </w:p>
    <w:p w14:paraId="7B676C85" w14:textId="3693394D" w:rsidR="00BE0800" w:rsidRDefault="00BE0800" w:rsidP="00BE0800">
      <w:pPr>
        <w:pStyle w:val="Title"/>
        <w:rPr>
          <w:ins w:id="35" w:author="ADOT" w:date="2024-01-11T10:48:00Z"/>
          <w:rFonts w:ascii="Trebuchet MS" w:hAnsi="Trebuchet MS"/>
          <w:sz w:val="48"/>
          <w:szCs w:val="48"/>
        </w:rPr>
      </w:pPr>
      <w:r w:rsidRPr="004E35C4">
        <w:rPr>
          <w:rFonts w:ascii="Trebuchet MS" w:hAnsi="Trebuchet MS"/>
          <w:sz w:val="48"/>
          <w:rPrChange w:id="36" w:author="ADOT" w:date="2024-01-11T10:48:00Z">
            <w:rPr/>
          </w:rPrChange>
        </w:rPr>
        <w:t>Five-Year Airport Development Program</w:t>
      </w:r>
      <w:del w:id="37" w:author="ADOT" w:date="2024-01-11T10:48:00Z">
        <w:r w:rsidR="004E35C4">
          <w:delText xml:space="preserve"> </w:delText>
        </w:r>
      </w:del>
    </w:p>
    <w:p w14:paraId="7B676C86" w14:textId="77777777" w:rsidR="00526777" w:rsidRPr="004E35C4" w:rsidRDefault="00526777" w:rsidP="004E35C4">
      <w:pPr>
        <w:pStyle w:val="Title"/>
        <w:rPr>
          <w:rFonts w:ascii="Trebuchet MS" w:hAnsi="Trebuchet MS"/>
          <w:sz w:val="48"/>
          <w:rPrChange w:id="38" w:author="ADOT" w:date="2024-01-11T10:48:00Z">
            <w:rPr/>
          </w:rPrChange>
        </w:rPr>
        <w:pPrChange w:id="39" w:author="ADOT" w:date="2024-01-11T10:48:00Z">
          <w:pPr>
            <w:pStyle w:val="Heading2"/>
            <w:ind w:left="823" w:right="842"/>
          </w:pPr>
        </w:pPrChange>
      </w:pPr>
      <w:r w:rsidRPr="004E35C4">
        <w:rPr>
          <w:rFonts w:ascii="Trebuchet MS" w:hAnsi="Trebuchet MS"/>
          <w:sz w:val="48"/>
          <w:rPrChange w:id="40" w:author="ADOT" w:date="2024-01-11T10:48:00Z">
            <w:rPr>
              <w:spacing w:val="-4"/>
            </w:rPr>
          </w:rPrChange>
        </w:rPr>
        <w:t>And</w:t>
      </w:r>
    </w:p>
    <w:p w14:paraId="7B676C87" w14:textId="77777777" w:rsidR="00526777" w:rsidRPr="004E35C4" w:rsidRDefault="00526777" w:rsidP="004E35C4">
      <w:pPr>
        <w:pStyle w:val="Title"/>
        <w:rPr>
          <w:rFonts w:ascii="Trebuchet MS" w:hAnsi="Trebuchet MS"/>
          <w:sz w:val="48"/>
          <w:rPrChange w:id="41" w:author="ADOT" w:date="2024-01-11T10:48:00Z">
            <w:rPr/>
          </w:rPrChange>
        </w:rPr>
        <w:pPrChange w:id="42" w:author="ADOT" w:date="2024-01-11T10:48:00Z">
          <w:pPr>
            <w:pStyle w:val="Heading2"/>
            <w:ind w:left="1855"/>
          </w:pPr>
        </w:pPrChange>
      </w:pPr>
      <w:r w:rsidRPr="004E35C4">
        <w:rPr>
          <w:rFonts w:ascii="Trebuchet MS" w:hAnsi="Trebuchet MS"/>
          <w:sz w:val="48"/>
          <w:rPrChange w:id="43" w:author="ADOT" w:date="2024-01-11T10:48:00Z">
            <w:rPr/>
          </w:rPrChange>
        </w:rPr>
        <w:t>Grant Management</w:t>
      </w:r>
    </w:p>
    <w:p w14:paraId="7B676C88" w14:textId="77777777" w:rsidR="00BE0800" w:rsidRPr="004E35C4" w:rsidRDefault="00BE0800" w:rsidP="004E35C4">
      <w:pPr>
        <w:pStyle w:val="Title"/>
        <w:rPr>
          <w:rFonts w:ascii="Trebuchet MS" w:hAnsi="Trebuchet MS"/>
          <w:b w:val="0"/>
          <w:sz w:val="48"/>
          <w:rPrChange w:id="44" w:author="ADOT" w:date="2024-01-11T10:48:00Z">
            <w:rPr>
              <w:rFonts w:ascii="Trebuchet MS"/>
              <w:b/>
              <w:sz w:val="20"/>
            </w:rPr>
          </w:rPrChange>
        </w:rPr>
        <w:pPrChange w:id="45" w:author="ADOT" w:date="2024-01-11T10:48:00Z">
          <w:pPr>
            <w:pStyle w:val="BodyText"/>
          </w:pPr>
        </w:pPrChange>
      </w:pPr>
    </w:p>
    <w:p w14:paraId="7B676C89" w14:textId="77777777" w:rsidR="00CA04F9" w:rsidRPr="004E35C4" w:rsidRDefault="00CA04F9" w:rsidP="004E35C4">
      <w:pPr>
        <w:pStyle w:val="Title"/>
        <w:rPr>
          <w:rFonts w:ascii="Trebuchet MS" w:hAnsi="Trebuchet MS"/>
          <w:b w:val="0"/>
          <w:sz w:val="40"/>
          <w:rPrChange w:id="46" w:author="ADOT" w:date="2024-01-11T10:48:00Z">
            <w:rPr>
              <w:rFonts w:ascii="Trebuchet MS"/>
              <w:b/>
              <w:sz w:val="20"/>
            </w:rPr>
          </w:rPrChange>
        </w:rPr>
        <w:pPrChange w:id="47" w:author="ADOT" w:date="2024-01-11T10:48:00Z">
          <w:pPr>
            <w:pStyle w:val="BodyText"/>
          </w:pPr>
        </w:pPrChange>
      </w:pPr>
    </w:p>
    <w:p w14:paraId="7B676C8A" w14:textId="77777777" w:rsidR="00BE0800" w:rsidRPr="004E35C4" w:rsidRDefault="00BE0800" w:rsidP="004E35C4">
      <w:pPr>
        <w:pStyle w:val="Title"/>
        <w:rPr>
          <w:b w:val="0"/>
          <w:sz w:val="40"/>
          <w:rPrChange w:id="48" w:author="ADOT" w:date="2024-01-11T10:48:00Z">
            <w:rPr>
              <w:rFonts w:ascii="Trebuchet MS"/>
              <w:b/>
              <w:sz w:val="20"/>
            </w:rPr>
          </w:rPrChange>
        </w:rPr>
        <w:pPrChange w:id="49" w:author="ADOT" w:date="2024-01-11T10:48:00Z">
          <w:pPr>
            <w:pStyle w:val="BodyText"/>
          </w:pPr>
        </w:pPrChange>
      </w:pPr>
    </w:p>
    <w:p w14:paraId="7B676C8B" w14:textId="77777777" w:rsidR="00BE0800" w:rsidRPr="004E35C4" w:rsidRDefault="00BE0800" w:rsidP="004E35C4">
      <w:pPr>
        <w:pStyle w:val="Title"/>
        <w:rPr>
          <w:b w:val="0"/>
          <w:sz w:val="40"/>
          <w:rPrChange w:id="50" w:author="ADOT" w:date="2024-01-11T10:48:00Z">
            <w:rPr>
              <w:rFonts w:ascii="Trebuchet MS"/>
              <w:b/>
              <w:sz w:val="20"/>
            </w:rPr>
          </w:rPrChange>
        </w:rPr>
        <w:pPrChange w:id="51" w:author="ADOT" w:date="2024-01-11T10:48:00Z">
          <w:pPr>
            <w:pStyle w:val="BodyText"/>
          </w:pPr>
        </w:pPrChange>
      </w:pPr>
    </w:p>
    <w:p w14:paraId="7B676C8C" w14:textId="77777777" w:rsidR="00BE0800" w:rsidRPr="004E35C4" w:rsidRDefault="00BE0800" w:rsidP="004E35C4">
      <w:pPr>
        <w:pStyle w:val="Title"/>
        <w:rPr>
          <w:b w:val="0"/>
          <w:sz w:val="40"/>
          <w:rPrChange w:id="52" w:author="ADOT" w:date="2024-01-11T10:48:00Z">
            <w:rPr>
              <w:rFonts w:ascii="Trebuchet MS"/>
              <w:b/>
              <w:sz w:val="20"/>
            </w:rPr>
          </w:rPrChange>
        </w:rPr>
        <w:pPrChange w:id="53" w:author="ADOT" w:date="2024-01-11T10:48:00Z">
          <w:pPr>
            <w:pStyle w:val="BodyText"/>
          </w:pPr>
        </w:pPrChange>
      </w:pPr>
    </w:p>
    <w:p w14:paraId="490A16B7" w14:textId="77777777" w:rsidR="00BF0128" w:rsidRDefault="00BF0128">
      <w:pPr>
        <w:pStyle w:val="BodyText"/>
        <w:rPr>
          <w:del w:id="54" w:author="ADOT" w:date="2024-01-11T10:48:00Z"/>
          <w:rFonts w:ascii="Trebuchet MS"/>
          <w:b/>
          <w:sz w:val="20"/>
        </w:rPr>
      </w:pPr>
    </w:p>
    <w:p w14:paraId="231638DC" w14:textId="77777777" w:rsidR="00BF0128" w:rsidRDefault="00BF0128">
      <w:pPr>
        <w:pStyle w:val="BodyText"/>
        <w:rPr>
          <w:del w:id="55" w:author="ADOT" w:date="2024-01-11T10:48:00Z"/>
          <w:rFonts w:ascii="Trebuchet MS"/>
          <w:b/>
          <w:sz w:val="20"/>
        </w:rPr>
      </w:pPr>
    </w:p>
    <w:p w14:paraId="26900340" w14:textId="77777777" w:rsidR="00BF0128" w:rsidRDefault="004E35C4">
      <w:pPr>
        <w:pStyle w:val="BodyText"/>
        <w:spacing w:before="10"/>
        <w:rPr>
          <w:del w:id="56" w:author="ADOT" w:date="2024-01-11T10:48:00Z"/>
          <w:rFonts w:ascii="Trebuchet MS"/>
          <w:b/>
          <w:sz w:val="16"/>
        </w:rPr>
      </w:pPr>
      <w:del w:id="57" w:author="ADOT" w:date="2024-01-11T10:48:00Z">
        <w:r>
          <w:rPr>
            <w:noProof/>
          </w:rPr>
          <w:drawing>
            <wp:anchor distT="0" distB="0" distL="0" distR="0" simplePos="0" relativeHeight="251660312" behindDoc="0" locked="0" layoutInCell="1" allowOverlap="1" wp14:anchorId="19F6B22E" wp14:editId="281E5C43">
              <wp:simplePos x="0" y="0"/>
              <wp:positionH relativeFrom="page">
                <wp:posOffset>3062477</wp:posOffset>
              </wp:positionH>
              <wp:positionV relativeFrom="paragraph">
                <wp:posOffset>140049</wp:posOffset>
              </wp:positionV>
              <wp:extent cx="1652097" cy="1834896"/>
              <wp:effectExtent l="0" t="0" r="0" b="0"/>
              <wp:wrapTopAndBottom/>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1652097" cy="1834896"/>
                      </a:xfrm>
                      <a:prstGeom prst="rect">
                        <a:avLst/>
                      </a:prstGeom>
                    </pic:spPr>
                  </pic:pic>
                </a:graphicData>
              </a:graphic>
            </wp:anchor>
          </w:drawing>
        </w:r>
      </w:del>
    </w:p>
    <w:p w14:paraId="7DD971FB" w14:textId="77777777" w:rsidR="00BF0128" w:rsidRDefault="00BF0128">
      <w:pPr>
        <w:pStyle w:val="BodyText"/>
        <w:rPr>
          <w:del w:id="58" w:author="ADOT" w:date="2024-01-11T10:48:00Z"/>
          <w:rFonts w:ascii="Trebuchet MS"/>
          <w:b/>
          <w:sz w:val="20"/>
        </w:rPr>
      </w:pPr>
    </w:p>
    <w:p w14:paraId="7B676C8D" w14:textId="77777777" w:rsidR="00BE0800" w:rsidRDefault="002B24E0" w:rsidP="00BE0800">
      <w:pPr>
        <w:pStyle w:val="Title"/>
        <w:rPr>
          <w:ins w:id="59" w:author="ADOT" w:date="2024-01-11T10:48:00Z"/>
          <w:sz w:val="40"/>
        </w:rPr>
      </w:pPr>
      <w:ins w:id="60" w:author="ADOT" w:date="2024-01-11T10:48:00Z">
        <w:r>
          <w:rPr>
            <w:noProof/>
          </w:rPr>
          <w:object w:dxaOrig="1441" w:dyaOrig="1606" w14:anchorId="7B677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2in" o:ole="" filled="t">
              <v:fill opacity=".5"/>
              <v:imagedata r:id="rId15" o:title="" gain="62915f" blacklevel="1966f"/>
            </v:shape>
            <o:OLEObject Type="Embed" ProgID="Word.Picture.8" ShapeID="_x0000_i1025" DrawAspect="Content" ObjectID="_1766475333" r:id="rId16"/>
          </w:object>
        </w:r>
      </w:ins>
    </w:p>
    <w:p w14:paraId="7B676C8E" w14:textId="77777777" w:rsidR="00BE0800" w:rsidRPr="004E35C4" w:rsidRDefault="00BE0800" w:rsidP="004E35C4">
      <w:pPr>
        <w:pStyle w:val="Title"/>
        <w:rPr>
          <w:b w:val="0"/>
          <w:sz w:val="40"/>
          <w:rPrChange w:id="61" w:author="ADOT" w:date="2024-01-11T10:48:00Z">
            <w:rPr>
              <w:rFonts w:ascii="Trebuchet MS"/>
              <w:b/>
              <w:sz w:val="20"/>
            </w:rPr>
          </w:rPrChange>
        </w:rPr>
        <w:pPrChange w:id="62" w:author="ADOT" w:date="2024-01-11T10:48:00Z">
          <w:pPr>
            <w:pStyle w:val="BodyText"/>
          </w:pPr>
        </w:pPrChange>
      </w:pPr>
    </w:p>
    <w:p w14:paraId="7B676C8F" w14:textId="77777777" w:rsidR="00BE0800" w:rsidRPr="004E35C4" w:rsidRDefault="00BE0800" w:rsidP="004E35C4">
      <w:pPr>
        <w:pStyle w:val="Title"/>
        <w:rPr>
          <w:b w:val="0"/>
          <w:sz w:val="40"/>
          <w:rPrChange w:id="63" w:author="ADOT" w:date="2024-01-11T10:48:00Z">
            <w:rPr>
              <w:rFonts w:ascii="Trebuchet MS"/>
              <w:b/>
              <w:sz w:val="20"/>
            </w:rPr>
          </w:rPrChange>
        </w:rPr>
        <w:pPrChange w:id="64" w:author="ADOT" w:date="2024-01-11T10:48:00Z">
          <w:pPr>
            <w:pStyle w:val="BodyText"/>
          </w:pPr>
        </w:pPrChange>
      </w:pPr>
    </w:p>
    <w:p w14:paraId="7B676C90" w14:textId="2FC6501B" w:rsidR="00BE0800" w:rsidRDefault="00BE0800" w:rsidP="00BE0800">
      <w:pPr>
        <w:pStyle w:val="Title"/>
        <w:rPr>
          <w:ins w:id="65" w:author="ADOT" w:date="2024-01-11T10:48:00Z"/>
          <w:rFonts w:ascii="Trebuchet MS" w:hAnsi="Trebuchet MS"/>
          <w:color w:val="008080"/>
          <w:sz w:val="52"/>
        </w:rPr>
      </w:pPr>
      <w:r w:rsidRPr="004E35C4">
        <w:rPr>
          <w:rFonts w:ascii="Trebuchet MS" w:hAnsi="Trebuchet MS"/>
          <w:color w:val="008080"/>
          <w:sz w:val="52"/>
          <w:rPrChange w:id="66" w:author="ADOT" w:date="2024-01-11T10:48:00Z">
            <w:rPr>
              <w:color w:val="008080"/>
            </w:rPr>
          </w:rPrChange>
        </w:rPr>
        <w:t>Multimodal Planning Division</w:t>
      </w:r>
      <w:del w:id="67" w:author="ADOT" w:date="2024-01-11T10:48:00Z">
        <w:r w:rsidR="004E35C4">
          <w:rPr>
            <w:color w:val="008080"/>
          </w:rPr>
          <w:delText xml:space="preserve"> </w:delText>
        </w:r>
      </w:del>
    </w:p>
    <w:p w14:paraId="7B676C91" w14:textId="77777777" w:rsidR="00BE0800" w:rsidRPr="004E35C4" w:rsidRDefault="00BE0800" w:rsidP="004E35C4">
      <w:pPr>
        <w:pStyle w:val="Title"/>
        <w:rPr>
          <w:rFonts w:ascii="Trebuchet MS" w:hAnsi="Trebuchet MS"/>
          <w:color w:val="008080"/>
          <w:sz w:val="52"/>
          <w:rPrChange w:id="68" w:author="ADOT" w:date="2024-01-11T10:48:00Z">
            <w:rPr/>
          </w:rPrChange>
        </w:rPr>
        <w:pPrChange w:id="69" w:author="ADOT" w:date="2024-01-11T10:48:00Z">
          <w:pPr>
            <w:pStyle w:val="Heading1"/>
            <w:spacing w:before="224"/>
            <w:ind w:left="823" w:right="843"/>
          </w:pPr>
        </w:pPrChange>
      </w:pPr>
      <w:r w:rsidRPr="004E35C4">
        <w:rPr>
          <w:rFonts w:ascii="Trebuchet MS" w:hAnsi="Trebuchet MS"/>
          <w:color w:val="008080"/>
          <w:sz w:val="52"/>
          <w:rPrChange w:id="70" w:author="ADOT" w:date="2024-01-11T10:48:00Z">
            <w:rPr>
              <w:color w:val="008080"/>
            </w:rPr>
          </w:rPrChange>
        </w:rPr>
        <w:t>Aeronautics Group</w:t>
      </w:r>
    </w:p>
    <w:p w14:paraId="65FBE683" w14:textId="77777777" w:rsidR="00BF0128" w:rsidRDefault="004E35C4">
      <w:pPr>
        <w:spacing w:before="264"/>
        <w:ind w:left="1856" w:right="1875"/>
        <w:jc w:val="center"/>
        <w:rPr>
          <w:del w:id="71" w:author="ADOT" w:date="2024-01-11T10:48:00Z"/>
          <w:rFonts w:ascii="Trebuchet MS"/>
          <w:b/>
          <w:sz w:val="28"/>
        </w:rPr>
      </w:pPr>
      <w:del w:id="72" w:author="ADOT" w:date="2024-01-11T10:48:00Z">
        <w:r>
          <w:rPr>
            <w:rFonts w:ascii="Trebuchet MS"/>
            <w:b/>
            <w:color w:val="008080"/>
            <w:sz w:val="28"/>
          </w:rPr>
          <w:delText>October,</w:delText>
        </w:r>
        <w:r>
          <w:rPr>
            <w:rFonts w:ascii="Trebuchet MS"/>
            <w:b/>
            <w:color w:val="008080"/>
            <w:spacing w:val="-13"/>
            <w:sz w:val="28"/>
          </w:rPr>
          <w:delText xml:space="preserve"> </w:delText>
        </w:r>
        <w:r>
          <w:rPr>
            <w:rFonts w:ascii="Trebuchet MS"/>
            <w:b/>
            <w:color w:val="008080"/>
            <w:spacing w:val="-4"/>
            <w:sz w:val="28"/>
          </w:rPr>
          <w:delText>2011</w:delText>
        </w:r>
      </w:del>
    </w:p>
    <w:p w14:paraId="0BC70D1B" w14:textId="77777777" w:rsidR="00BF0128" w:rsidRDefault="00BF0128">
      <w:pPr>
        <w:pStyle w:val="BodyText"/>
        <w:rPr>
          <w:del w:id="73" w:author="ADOT" w:date="2024-01-11T10:48:00Z"/>
          <w:rFonts w:ascii="Trebuchet MS"/>
          <w:b/>
          <w:sz w:val="32"/>
        </w:rPr>
      </w:pPr>
    </w:p>
    <w:p w14:paraId="6E4E6C4B" w14:textId="77777777" w:rsidR="00BF0128" w:rsidRDefault="00BF0128">
      <w:pPr>
        <w:pStyle w:val="BodyText"/>
        <w:rPr>
          <w:del w:id="74" w:author="ADOT" w:date="2024-01-11T10:48:00Z"/>
          <w:rFonts w:ascii="Trebuchet MS"/>
          <w:b/>
          <w:sz w:val="32"/>
        </w:rPr>
      </w:pPr>
    </w:p>
    <w:p w14:paraId="519D6EE2" w14:textId="77777777" w:rsidR="00BF0128" w:rsidRDefault="004E35C4">
      <w:pPr>
        <w:pStyle w:val="Heading5"/>
        <w:spacing w:before="195"/>
        <w:rPr>
          <w:del w:id="75" w:author="ADOT" w:date="2024-01-11T10:48:00Z"/>
          <w:rFonts w:ascii="Trebuchet MS"/>
        </w:rPr>
      </w:pPr>
      <w:del w:id="76" w:author="ADOT" w:date="2024-01-11T10:48:00Z">
        <w:r>
          <w:rPr>
            <w:rFonts w:ascii="Trebuchet MS"/>
          </w:rPr>
          <w:delText>206</w:delText>
        </w:r>
        <w:r>
          <w:rPr>
            <w:rFonts w:ascii="Trebuchet MS"/>
            <w:spacing w:val="-4"/>
          </w:rPr>
          <w:delText xml:space="preserve"> </w:delText>
        </w:r>
        <w:r>
          <w:rPr>
            <w:rFonts w:ascii="Trebuchet MS"/>
          </w:rPr>
          <w:delText>S.</w:delText>
        </w:r>
        <w:r>
          <w:rPr>
            <w:rFonts w:ascii="Trebuchet MS"/>
            <w:spacing w:val="-3"/>
          </w:rPr>
          <w:delText xml:space="preserve"> </w:delText>
        </w:r>
        <w:r>
          <w:rPr>
            <w:rFonts w:ascii="Trebuchet MS"/>
          </w:rPr>
          <w:delText>17</w:delText>
        </w:r>
        <w:r>
          <w:rPr>
            <w:rFonts w:ascii="Trebuchet MS"/>
            <w:vertAlign w:val="superscript"/>
          </w:rPr>
          <w:delText>th</w:delText>
        </w:r>
        <w:r>
          <w:rPr>
            <w:rFonts w:ascii="Trebuchet MS"/>
            <w:spacing w:val="-4"/>
          </w:rPr>
          <w:delText xml:space="preserve"> Ave.</w:delText>
        </w:r>
      </w:del>
    </w:p>
    <w:p w14:paraId="7B676C92" w14:textId="77777777" w:rsidR="00BE0800" w:rsidRDefault="00BE0800" w:rsidP="00BE0800">
      <w:pPr>
        <w:pStyle w:val="Title"/>
        <w:rPr>
          <w:ins w:id="77" w:author="ADOT" w:date="2024-01-11T10:48:00Z"/>
          <w:rFonts w:ascii="Trebuchet MS" w:hAnsi="Trebuchet MS"/>
          <w:color w:val="008080"/>
          <w:sz w:val="24"/>
        </w:rPr>
      </w:pPr>
    </w:p>
    <w:p w14:paraId="7B676C93" w14:textId="725E9BCE" w:rsidR="00BE0800" w:rsidRDefault="00B40DF6" w:rsidP="00BE0800">
      <w:pPr>
        <w:pStyle w:val="Title"/>
        <w:rPr>
          <w:ins w:id="78" w:author="ADOT" w:date="2024-01-11T10:48:00Z"/>
          <w:sz w:val="28"/>
        </w:rPr>
      </w:pPr>
      <w:ins w:id="79" w:author="ADOT" w:date="2024-01-11T10:48:00Z">
        <w:r>
          <w:rPr>
            <w:rFonts w:ascii="Trebuchet MS" w:hAnsi="Trebuchet MS"/>
            <w:color w:val="008080"/>
            <w:sz w:val="28"/>
          </w:rPr>
          <w:t>January</w:t>
        </w:r>
        <w:r w:rsidR="00A83160" w:rsidRPr="00A83160">
          <w:rPr>
            <w:rFonts w:ascii="Trebuchet MS" w:hAnsi="Trebuchet MS"/>
            <w:color w:val="008080"/>
            <w:sz w:val="28"/>
          </w:rPr>
          <w:t xml:space="preserve"> </w:t>
        </w:r>
        <w:r w:rsidR="00CA04F9" w:rsidRPr="00A83160">
          <w:rPr>
            <w:rFonts w:ascii="Trebuchet MS" w:hAnsi="Trebuchet MS"/>
            <w:color w:val="008080"/>
            <w:sz w:val="28"/>
          </w:rPr>
          <w:t>202</w:t>
        </w:r>
        <w:r>
          <w:rPr>
            <w:rFonts w:ascii="Trebuchet MS" w:hAnsi="Trebuchet MS"/>
            <w:color w:val="008080"/>
            <w:sz w:val="28"/>
          </w:rPr>
          <w:t>4</w:t>
        </w:r>
      </w:ins>
    </w:p>
    <w:p w14:paraId="7B676C94" w14:textId="77777777" w:rsidR="00BE0800" w:rsidRDefault="00BE0800" w:rsidP="00BE0800">
      <w:pPr>
        <w:pStyle w:val="Title"/>
        <w:rPr>
          <w:ins w:id="80" w:author="ADOT" w:date="2024-01-11T10:48:00Z"/>
          <w:sz w:val="40"/>
        </w:rPr>
      </w:pPr>
    </w:p>
    <w:p w14:paraId="7B676C95" w14:textId="77777777" w:rsidR="00BE0800" w:rsidRPr="00B7430F" w:rsidRDefault="00BE0800" w:rsidP="00526777">
      <w:pPr>
        <w:pStyle w:val="Title"/>
        <w:jc w:val="left"/>
        <w:rPr>
          <w:ins w:id="81" w:author="ADOT" w:date="2024-01-11T10:48:00Z"/>
          <w:rFonts w:ascii="Trebuchet MS" w:hAnsi="Trebuchet MS"/>
          <w:sz w:val="40"/>
        </w:rPr>
      </w:pPr>
    </w:p>
    <w:p w14:paraId="7B676C96" w14:textId="77777777" w:rsidR="00BE0800" w:rsidRPr="00B7430F" w:rsidRDefault="00CA04F9" w:rsidP="00BE0800">
      <w:pPr>
        <w:pStyle w:val="Title"/>
        <w:rPr>
          <w:ins w:id="82" w:author="ADOT" w:date="2024-01-11T10:48:00Z"/>
          <w:rFonts w:ascii="Trebuchet MS" w:hAnsi="Trebuchet MS"/>
        </w:rPr>
      </w:pPr>
      <w:ins w:id="83" w:author="ADOT" w:date="2024-01-11T10:48:00Z">
        <w:r>
          <w:rPr>
            <w:rFonts w:ascii="Trebuchet MS" w:hAnsi="Trebuchet MS"/>
          </w:rPr>
          <w:t>1801 W. Jefferson St.</w:t>
        </w:r>
      </w:ins>
    </w:p>
    <w:p w14:paraId="7B676C97" w14:textId="77777777" w:rsidR="00BE0800" w:rsidRPr="004E35C4" w:rsidRDefault="00BE0800" w:rsidP="004E35C4">
      <w:pPr>
        <w:pStyle w:val="Title"/>
        <w:rPr>
          <w:rFonts w:ascii="Trebuchet MS" w:hAnsi="Trebuchet MS"/>
          <w:b w:val="0"/>
          <w:rPrChange w:id="84" w:author="ADOT" w:date="2024-01-11T10:48:00Z">
            <w:rPr>
              <w:rFonts w:ascii="Trebuchet MS"/>
              <w:b/>
              <w:sz w:val="32"/>
            </w:rPr>
          </w:rPrChange>
        </w:rPr>
        <w:pPrChange w:id="85" w:author="ADOT" w:date="2024-01-11T10:48:00Z">
          <w:pPr>
            <w:spacing w:before="1"/>
            <w:ind w:left="1857" w:right="1875"/>
            <w:jc w:val="center"/>
          </w:pPr>
        </w:pPrChange>
      </w:pPr>
      <w:r w:rsidRPr="004E35C4">
        <w:rPr>
          <w:rFonts w:ascii="Trebuchet MS" w:hAnsi="Trebuchet MS"/>
          <w:rPrChange w:id="86" w:author="ADOT" w:date="2024-01-11T10:48:00Z">
            <w:rPr>
              <w:rFonts w:ascii="Trebuchet MS"/>
              <w:b/>
              <w:sz w:val="32"/>
            </w:rPr>
          </w:rPrChange>
        </w:rPr>
        <w:t>Phoenix, AZ 85007</w:t>
      </w:r>
    </w:p>
    <w:p w14:paraId="1FB3B4B0" w14:textId="77777777" w:rsidR="00BF0128" w:rsidRDefault="00BF0128">
      <w:pPr>
        <w:jc w:val="center"/>
        <w:rPr>
          <w:del w:id="87" w:author="ADOT" w:date="2024-01-11T10:48:00Z"/>
          <w:rFonts w:ascii="Trebuchet MS"/>
          <w:sz w:val="32"/>
        </w:rPr>
        <w:sectPr w:rsidR="00BF0128">
          <w:headerReference w:type="default" r:id="rId17"/>
          <w:footerReference w:type="default" r:id="rId18"/>
          <w:type w:val="continuous"/>
          <w:pgSz w:w="12240" w:h="15840"/>
          <w:pgMar w:top="1460" w:right="760" w:bottom="280" w:left="780" w:header="720" w:footer="720" w:gutter="0"/>
          <w:cols w:space="720"/>
        </w:sectPr>
      </w:pPr>
    </w:p>
    <w:p w14:paraId="4C277C95" w14:textId="77777777" w:rsidR="00BF0128" w:rsidRDefault="00BF0128">
      <w:pPr>
        <w:pStyle w:val="BodyText"/>
        <w:spacing w:before="2"/>
        <w:rPr>
          <w:del w:id="90" w:author="ADOT" w:date="2024-01-11T10:48:00Z"/>
          <w:rFonts w:ascii="Trebuchet MS"/>
          <w:b/>
          <w:sz w:val="17"/>
        </w:rPr>
      </w:pPr>
    </w:p>
    <w:p w14:paraId="7B676C98" w14:textId="1487E0CE" w:rsidR="00BE0800" w:rsidRPr="004E35C4" w:rsidRDefault="00712F8E" w:rsidP="004E35C4">
      <w:pPr>
        <w:pStyle w:val="Title"/>
        <w:rPr>
          <w:rFonts w:ascii="Trebuchet MS" w:hAnsi="Trebuchet MS"/>
          <w:color w:val="008080"/>
          <w:sz w:val="48"/>
          <w:rPrChange w:id="91" w:author="ADOT" w:date="2024-01-11T10:48:00Z">
            <w:rPr/>
          </w:rPrChange>
        </w:rPr>
        <w:pPrChange w:id="92" w:author="ADOT" w:date="2024-01-11T10:48:00Z">
          <w:pPr>
            <w:pStyle w:val="Heading2"/>
            <w:spacing w:before="79"/>
            <w:ind w:right="0"/>
            <w:jc w:val="right"/>
          </w:pPr>
        </w:pPrChange>
      </w:pPr>
      <w:ins w:id="93" w:author="ADOT" w:date="2024-01-11T10:48:00Z">
        <w:r>
          <w:br w:type="page"/>
        </w:r>
      </w:ins>
      <w:r w:rsidR="00BE0800" w:rsidRPr="004E35C4">
        <w:rPr>
          <w:rPrChange w:id="94" w:author="ADOT" w:date="2024-01-11T10:48:00Z">
            <w:rPr>
              <w:sz w:val="17"/>
            </w:rPr>
          </w:rPrChange>
        </w:rPr>
        <w:br w:type="page"/>
      </w:r>
      <w:r w:rsidR="00BE0800" w:rsidRPr="004E35C4">
        <w:rPr>
          <w:rFonts w:ascii="Trebuchet MS" w:hAnsi="Trebuchet MS"/>
          <w:color w:val="008080"/>
          <w:sz w:val="48"/>
          <w:rPrChange w:id="95" w:author="ADOT" w:date="2024-01-11T10:48:00Z">
            <w:rPr>
              <w:color w:val="008080"/>
              <w:spacing w:val="-2"/>
            </w:rPr>
          </w:rPrChange>
        </w:rPr>
        <w:t>Contents</w:t>
      </w:r>
    </w:p>
    <w:p w14:paraId="21E34642" w14:textId="77777777" w:rsidR="00BF0128" w:rsidRDefault="004E35C4">
      <w:pPr>
        <w:rPr>
          <w:del w:id="96" w:author="ADOT" w:date="2024-01-11T10:48:00Z"/>
          <w:rFonts w:ascii="Trebuchet MS"/>
          <w:b/>
          <w:sz w:val="32"/>
        </w:rPr>
      </w:pPr>
      <w:del w:id="97" w:author="ADOT" w:date="2024-01-11T10:48:00Z">
        <w:r>
          <w:br w:type="column"/>
        </w:r>
      </w:del>
    </w:p>
    <w:p w14:paraId="7B676C99" w14:textId="77777777" w:rsidR="00BE0800" w:rsidRPr="004E35C4" w:rsidRDefault="00BE0800" w:rsidP="004E35C4">
      <w:pPr>
        <w:rPr>
          <w:rFonts w:ascii="Trebuchet MS" w:hAnsi="Trebuchet MS"/>
          <w:sz w:val="28"/>
          <w:rPrChange w:id="98" w:author="ADOT" w:date="2024-01-11T10:48:00Z">
            <w:rPr>
              <w:rFonts w:ascii="Trebuchet MS"/>
              <w:u w:val="none"/>
            </w:rPr>
          </w:rPrChange>
        </w:rPr>
        <w:pPrChange w:id="99" w:author="ADOT" w:date="2024-01-11T10:48:00Z">
          <w:pPr>
            <w:pStyle w:val="Heading6"/>
            <w:spacing w:before="250"/>
            <w:ind w:left="2489" w:right="0"/>
            <w:jc w:val="left"/>
          </w:pPr>
        </w:pPrChange>
      </w:pPr>
      <w:ins w:id="100" w:author="ADOT" w:date="2024-01-11T10:48:00Z">
        <w:r w:rsidRPr="00B7430F">
          <w:rPr>
            <w:rFonts w:ascii="Trebuchet MS" w:hAnsi="Trebuchet MS"/>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ins>
      <w:r w:rsidRPr="004E35C4">
        <w:rPr>
          <w:rFonts w:ascii="Trebuchet MS" w:hAnsi="Trebuchet MS"/>
          <w:b/>
          <w:sz w:val="28"/>
          <w:u w:val="single"/>
          <w:rPrChange w:id="101" w:author="ADOT" w:date="2024-01-11T10:48:00Z">
            <w:rPr>
              <w:rFonts w:ascii="Trebuchet MS"/>
              <w:spacing w:val="-4"/>
            </w:rPr>
          </w:rPrChange>
        </w:rPr>
        <w:t>Page</w:t>
      </w:r>
    </w:p>
    <w:p w14:paraId="7B676C9A" w14:textId="77777777" w:rsidR="00BE0800" w:rsidRPr="00446B82" w:rsidRDefault="00BE0800" w:rsidP="00BE0800">
      <w:pPr>
        <w:rPr>
          <w:ins w:id="102" w:author="ADOT" w:date="2024-01-11T10:48:00Z"/>
          <w:rFonts w:ascii="Trebuchet MS" w:hAnsi="Trebuchet MS"/>
          <w:sz w:val="40"/>
          <w:szCs w:val="40"/>
        </w:rPr>
      </w:pPr>
      <w:ins w:id="103" w:author="ADOT" w:date="2024-01-11T10:48:00Z">
        <w:r w:rsidRPr="00446B82">
          <w:rPr>
            <w:rFonts w:ascii="Trebuchet MS" w:hAnsi="Trebuchet MS"/>
            <w:b/>
            <w:sz w:val="40"/>
            <w:szCs w:val="40"/>
            <w:u w:val="single"/>
          </w:rPr>
          <w:t>Introduction</w:t>
        </w:r>
        <w:r w:rsidRPr="00446B82">
          <w:rPr>
            <w:rFonts w:ascii="Trebuchet MS" w:hAnsi="Trebuchet MS"/>
            <w:sz w:val="40"/>
            <w:szCs w:val="40"/>
          </w:rPr>
          <w:tab/>
        </w:r>
        <w:r w:rsidRPr="00446B82">
          <w:rPr>
            <w:rFonts w:ascii="Trebuchet MS" w:hAnsi="Trebuchet MS"/>
            <w:sz w:val="40"/>
            <w:szCs w:val="40"/>
          </w:rPr>
          <w:tab/>
        </w:r>
        <w:r w:rsidRPr="00446B82">
          <w:rPr>
            <w:rFonts w:ascii="Trebuchet MS" w:hAnsi="Trebuchet MS"/>
            <w:sz w:val="40"/>
            <w:szCs w:val="40"/>
          </w:rPr>
          <w:tab/>
        </w:r>
        <w:r w:rsidRPr="00446B82">
          <w:rPr>
            <w:rFonts w:ascii="Trebuchet MS" w:hAnsi="Trebuchet MS"/>
            <w:color w:val="FF0000"/>
            <w:sz w:val="40"/>
            <w:szCs w:val="40"/>
          </w:rPr>
          <w:tab/>
        </w:r>
        <w:r w:rsidRPr="00446B82">
          <w:rPr>
            <w:rFonts w:ascii="Trebuchet MS" w:hAnsi="Trebuchet MS"/>
            <w:color w:val="FF0000"/>
            <w:sz w:val="40"/>
            <w:szCs w:val="40"/>
          </w:rPr>
          <w:tab/>
        </w:r>
        <w:r w:rsidRPr="00446B82">
          <w:rPr>
            <w:rFonts w:ascii="Trebuchet MS" w:hAnsi="Trebuchet MS"/>
            <w:color w:val="FF0000"/>
            <w:sz w:val="40"/>
            <w:szCs w:val="40"/>
          </w:rPr>
          <w:tab/>
        </w:r>
        <w:r w:rsidRPr="00446B82">
          <w:rPr>
            <w:rFonts w:ascii="Trebuchet MS" w:hAnsi="Trebuchet MS"/>
            <w:color w:val="FF0000"/>
            <w:sz w:val="40"/>
            <w:szCs w:val="40"/>
          </w:rPr>
          <w:tab/>
        </w:r>
        <w:r w:rsidRPr="00446B82">
          <w:rPr>
            <w:rFonts w:ascii="Trebuchet MS" w:hAnsi="Trebuchet MS"/>
            <w:color w:val="FF0000"/>
            <w:sz w:val="40"/>
            <w:szCs w:val="40"/>
          </w:rPr>
          <w:tab/>
        </w:r>
        <w:r>
          <w:rPr>
            <w:rFonts w:ascii="Trebuchet MS" w:hAnsi="Trebuchet MS"/>
            <w:color w:val="FF0000"/>
            <w:sz w:val="40"/>
            <w:szCs w:val="40"/>
          </w:rPr>
          <w:tab/>
        </w:r>
        <w:r w:rsidR="0012087D">
          <w:rPr>
            <w:rFonts w:ascii="Trebuchet MS" w:hAnsi="Trebuchet MS"/>
            <w:sz w:val="28"/>
            <w:szCs w:val="28"/>
          </w:rPr>
          <w:t>5</w:t>
        </w:r>
        <w:r w:rsidRPr="00446B82">
          <w:rPr>
            <w:rFonts w:ascii="Trebuchet MS" w:hAnsi="Trebuchet MS"/>
            <w:color w:val="FF0000"/>
            <w:sz w:val="40"/>
            <w:szCs w:val="40"/>
          </w:rPr>
          <w:tab/>
        </w:r>
      </w:ins>
    </w:p>
    <w:p w14:paraId="7B676C9B" w14:textId="77777777" w:rsidR="00BE0800" w:rsidRPr="00B7430F" w:rsidRDefault="00BE0800" w:rsidP="00BE0800">
      <w:pPr>
        <w:rPr>
          <w:ins w:id="104" w:author="ADOT" w:date="2024-01-11T10:48:00Z"/>
          <w:rFonts w:ascii="Trebuchet MS" w:hAnsi="Trebuchet MS"/>
          <w:sz w:val="28"/>
          <w:szCs w:val="28"/>
        </w:rPr>
      </w:pPr>
    </w:p>
    <w:p w14:paraId="7B676C9C" w14:textId="77777777" w:rsidR="00BE0800" w:rsidRPr="00A57EC2" w:rsidRDefault="00BE0800" w:rsidP="00BE0800">
      <w:pPr>
        <w:rPr>
          <w:ins w:id="105" w:author="ADOT" w:date="2024-01-11T10:48:00Z"/>
          <w:rFonts w:ascii="Trebuchet MS" w:hAnsi="Trebuchet MS"/>
          <w:color w:val="008080"/>
          <w:sz w:val="28"/>
          <w:szCs w:val="28"/>
        </w:rPr>
      </w:pPr>
      <w:ins w:id="106" w:author="ADOT" w:date="2024-01-11T10:48:00Z">
        <w:r w:rsidRPr="00A57EC2">
          <w:rPr>
            <w:rFonts w:ascii="Trebuchet MS" w:hAnsi="Trebuchet MS"/>
            <w:b/>
            <w:color w:val="008080"/>
            <w:sz w:val="40"/>
            <w:szCs w:val="40"/>
            <w:u w:val="single"/>
          </w:rPr>
          <w:t xml:space="preserve">Part I – Administrative Guidelines  </w:t>
        </w:r>
        <w:r w:rsidRPr="00A57EC2">
          <w:rPr>
            <w:rFonts w:ascii="Trebuchet MS" w:hAnsi="Trebuchet MS"/>
            <w:color w:val="008080"/>
            <w:sz w:val="40"/>
            <w:szCs w:val="40"/>
          </w:rPr>
          <w:tab/>
        </w:r>
        <w:r w:rsidRPr="00A57EC2">
          <w:rPr>
            <w:rFonts w:ascii="Trebuchet MS" w:hAnsi="Trebuchet MS"/>
            <w:color w:val="008080"/>
            <w:sz w:val="40"/>
            <w:szCs w:val="40"/>
          </w:rPr>
          <w:tab/>
        </w:r>
        <w:r w:rsidRPr="00A57EC2">
          <w:rPr>
            <w:rFonts w:ascii="Trebuchet MS" w:hAnsi="Trebuchet MS"/>
            <w:color w:val="008080"/>
            <w:sz w:val="40"/>
            <w:szCs w:val="40"/>
          </w:rPr>
          <w:tab/>
        </w:r>
        <w:r w:rsidRPr="00A57EC2">
          <w:rPr>
            <w:rFonts w:ascii="Trebuchet MS" w:hAnsi="Trebuchet MS"/>
            <w:color w:val="008080"/>
            <w:sz w:val="40"/>
            <w:szCs w:val="40"/>
          </w:rPr>
          <w:tab/>
        </w:r>
        <w:r w:rsidRPr="00A57EC2">
          <w:rPr>
            <w:rFonts w:ascii="Trebuchet MS" w:hAnsi="Trebuchet MS"/>
            <w:color w:val="008080"/>
            <w:sz w:val="40"/>
            <w:szCs w:val="40"/>
          </w:rPr>
          <w:tab/>
        </w:r>
        <w:r w:rsidRPr="00A57EC2">
          <w:rPr>
            <w:rFonts w:ascii="Trebuchet MS" w:hAnsi="Trebuchet MS"/>
            <w:color w:val="008080"/>
            <w:sz w:val="40"/>
            <w:szCs w:val="40"/>
          </w:rPr>
          <w:tab/>
        </w:r>
      </w:ins>
    </w:p>
    <w:p w14:paraId="270B1B8F" w14:textId="77777777" w:rsidR="00BF0128" w:rsidRDefault="00BF0128">
      <w:pPr>
        <w:rPr>
          <w:del w:id="107" w:author="ADOT" w:date="2024-01-11T10:48:00Z"/>
          <w:rFonts w:ascii="Trebuchet MS"/>
        </w:rPr>
        <w:sectPr w:rsidR="00BF0128">
          <w:footerReference w:type="default" r:id="rId19"/>
          <w:pgSz w:w="12240" w:h="15840"/>
          <w:pgMar w:top="1000" w:right="760" w:bottom="700" w:left="780" w:header="0" w:footer="501" w:gutter="0"/>
          <w:cols w:num="2" w:space="720" w:equalWidth="0">
            <w:col w:w="6338" w:space="40"/>
            <w:col w:w="4322"/>
          </w:cols>
        </w:sectPr>
      </w:pPr>
    </w:p>
    <w:customXmlDelRangeStart w:id="115" w:author="ADOT" w:date="2024-01-11T10:48:00Z"/>
    <w:sdt>
      <w:sdtPr>
        <w:rPr>
          <w:b w:val="0"/>
          <w:bCs w:val="0"/>
          <w:sz w:val="28"/>
          <w:szCs w:val="28"/>
          <w:u w:val="none"/>
        </w:rPr>
        <w:id w:val="262186440"/>
        <w:docPartObj>
          <w:docPartGallery w:val="Table of Contents"/>
          <w:docPartUnique/>
        </w:docPartObj>
      </w:sdtPr>
      <w:sdtEndPr/>
      <w:sdtContent>
        <w:customXmlDelRangeEnd w:id="115"/>
        <w:p w14:paraId="09327EB4" w14:textId="77777777" w:rsidR="00BF0128" w:rsidRDefault="004E35C4">
          <w:pPr>
            <w:pStyle w:val="TOC3"/>
            <w:tabs>
              <w:tab w:val="right" w:pos="9014"/>
            </w:tabs>
            <w:spacing w:before="15"/>
            <w:rPr>
              <w:del w:id="116" w:author="ADOT" w:date="2024-01-11T10:48:00Z"/>
              <w:b w:val="0"/>
              <w:sz w:val="28"/>
              <w:u w:val="none"/>
            </w:rPr>
          </w:pPr>
          <w:del w:id="117" w:author="ADOT" w:date="2024-01-11T10:48:00Z">
            <w:r>
              <w:fldChar w:fldCharType="begin"/>
            </w:r>
            <w:r>
              <w:delInstrText xml:space="preserve"> HYPERLINK \l "_TOC_250002" </w:delInstrText>
            </w:r>
            <w:r>
              <w:fldChar w:fldCharType="separate"/>
            </w:r>
            <w:r>
              <w:rPr>
                <w:spacing w:val="-2"/>
              </w:rPr>
              <w:delText>Introduction</w:delText>
            </w:r>
            <w:r>
              <w:rPr>
                <w:u w:val="none"/>
              </w:rPr>
              <w:tab/>
            </w:r>
            <w:r>
              <w:rPr>
                <w:b w:val="0"/>
                <w:spacing w:val="-10"/>
                <w:sz w:val="28"/>
                <w:u w:val="none"/>
              </w:rPr>
              <w:delText>5</w:delText>
            </w:r>
            <w:r>
              <w:rPr>
                <w:b w:val="0"/>
                <w:spacing w:val="-10"/>
                <w:sz w:val="28"/>
                <w:u w:val="none"/>
              </w:rPr>
              <w:fldChar w:fldCharType="end"/>
            </w:r>
          </w:del>
        </w:p>
        <w:p w14:paraId="713362AE" w14:textId="77777777" w:rsidR="00BF0128" w:rsidRDefault="004E35C4">
          <w:pPr>
            <w:pStyle w:val="TOC3"/>
            <w:spacing w:before="325" w:line="457" w:lineRule="exact"/>
            <w:rPr>
              <w:del w:id="118" w:author="ADOT" w:date="2024-01-11T10:48:00Z"/>
              <w:u w:val="none"/>
            </w:rPr>
          </w:pPr>
          <w:del w:id="119" w:author="ADOT" w:date="2024-01-11T10:48:00Z">
            <w:r>
              <w:fldChar w:fldCharType="begin"/>
            </w:r>
            <w:r>
              <w:delInstrText xml:space="preserve"> HYPERLINK \l "_TOC_250001" </w:delInstrText>
            </w:r>
            <w:r>
              <w:fldChar w:fldCharType="separate"/>
            </w:r>
            <w:r>
              <w:rPr>
                <w:color w:val="008080"/>
                <w:u w:color="008080"/>
              </w:rPr>
              <w:delText>Part</w:delText>
            </w:r>
            <w:r>
              <w:rPr>
                <w:color w:val="008080"/>
                <w:spacing w:val="-11"/>
                <w:u w:color="008080"/>
              </w:rPr>
              <w:delText xml:space="preserve"> </w:delText>
            </w:r>
            <w:r>
              <w:rPr>
                <w:color w:val="008080"/>
                <w:u w:color="008080"/>
              </w:rPr>
              <w:delText>I</w:delText>
            </w:r>
            <w:r>
              <w:rPr>
                <w:color w:val="008080"/>
                <w:spacing w:val="-10"/>
                <w:u w:color="008080"/>
              </w:rPr>
              <w:delText xml:space="preserve"> </w:delText>
            </w:r>
            <w:r>
              <w:rPr>
                <w:color w:val="008080"/>
                <w:u w:color="008080"/>
              </w:rPr>
              <w:delText>–</w:delText>
            </w:r>
            <w:r>
              <w:rPr>
                <w:color w:val="008080"/>
                <w:spacing w:val="-11"/>
                <w:u w:color="008080"/>
              </w:rPr>
              <w:delText xml:space="preserve"> </w:delText>
            </w:r>
            <w:r>
              <w:rPr>
                <w:color w:val="008080"/>
                <w:u w:color="008080"/>
              </w:rPr>
              <w:delText>Administrative</w:delText>
            </w:r>
            <w:r>
              <w:rPr>
                <w:color w:val="008080"/>
                <w:spacing w:val="-10"/>
                <w:u w:color="008080"/>
              </w:rPr>
              <w:delText xml:space="preserve"> </w:delText>
            </w:r>
            <w:r>
              <w:rPr>
                <w:color w:val="008080"/>
                <w:spacing w:val="-2"/>
                <w:u w:color="008080"/>
              </w:rPr>
              <w:delText>Guidelines</w:delText>
            </w:r>
            <w:r>
              <w:rPr>
                <w:color w:val="008080"/>
                <w:spacing w:val="80"/>
                <w:u w:color="008080"/>
              </w:rPr>
              <w:delText xml:space="preserve"> </w:delText>
            </w:r>
            <w:r>
              <w:rPr>
                <w:color w:val="008080"/>
                <w:spacing w:val="80"/>
                <w:u w:color="008080"/>
              </w:rPr>
              <w:fldChar w:fldCharType="end"/>
            </w:r>
          </w:del>
        </w:p>
        <w:p w14:paraId="7B676C9D" w14:textId="702CFEA9" w:rsidR="00BE0800" w:rsidRPr="004E35C4" w:rsidRDefault="00BE0800" w:rsidP="004E35C4">
          <w:pPr>
            <w:rPr>
              <w:u w:val="single"/>
              <w:rPrChange w:id="120" w:author="ADOT" w:date="2024-01-11T10:48:00Z">
                <w:rPr>
                  <w:u w:val="none"/>
                </w:rPr>
              </w:rPrChange>
            </w:rPr>
            <w:pPrChange w:id="121" w:author="ADOT" w:date="2024-01-11T10:48:00Z">
              <w:pPr>
                <w:pStyle w:val="TOC4"/>
                <w:tabs>
                  <w:tab w:val="left" w:pos="8866"/>
                </w:tabs>
                <w:spacing w:line="318" w:lineRule="exact"/>
              </w:pPr>
            </w:pPrChange>
          </w:pPr>
          <w:r w:rsidRPr="004E35C4">
            <w:rPr>
              <w:rFonts w:ascii="Trebuchet MS" w:hAnsi="Trebuchet MS"/>
              <w:b/>
              <w:sz w:val="28"/>
              <w:u w:val="single"/>
              <w:rPrChange w:id="122" w:author="ADOT" w:date="2024-01-11T10:48:00Z">
                <w:rPr>
                  <w:spacing w:val="-2"/>
                </w:rPr>
              </w:rPrChange>
            </w:rPr>
            <w:t>Chapter</w:t>
          </w:r>
          <w:r w:rsidRPr="004E35C4">
            <w:rPr>
              <w:rFonts w:ascii="Trebuchet MS" w:hAnsi="Trebuchet MS"/>
              <w:b/>
              <w:sz w:val="28"/>
              <w:rPrChange w:id="123" w:author="ADOT" w:date="2024-01-11T10:48:00Z">
                <w:rPr>
                  <w:u w:val="none"/>
                </w:rPr>
              </w:rPrChange>
            </w:rPr>
            <w:tab/>
          </w:r>
          <w:ins w:id="124" w:author="ADOT" w:date="2024-01-11T10:48:00Z">
            <w:r w:rsidRPr="00B7430F">
              <w:rPr>
                <w:rFonts w:ascii="Trebuchet MS" w:hAnsi="Trebuchet MS"/>
                <w:b/>
                <w:sz w:val="28"/>
                <w:szCs w:val="28"/>
              </w:rPr>
              <w:tab/>
            </w:r>
            <w:r w:rsidRPr="00B7430F">
              <w:rPr>
                <w:rFonts w:ascii="Trebuchet MS" w:hAnsi="Trebuchet MS"/>
                <w:b/>
                <w:sz w:val="28"/>
                <w:szCs w:val="28"/>
              </w:rPr>
              <w:tab/>
            </w:r>
            <w:r w:rsidRPr="00B7430F">
              <w:rPr>
                <w:rFonts w:ascii="Trebuchet MS" w:hAnsi="Trebuchet MS"/>
                <w:b/>
                <w:sz w:val="28"/>
                <w:szCs w:val="28"/>
              </w:rPr>
              <w:tab/>
            </w:r>
            <w:r w:rsidRPr="00B7430F">
              <w:rPr>
                <w:rFonts w:ascii="Trebuchet MS" w:hAnsi="Trebuchet MS"/>
                <w:b/>
                <w:sz w:val="28"/>
                <w:szCs w:val="28"/>
              </w:rPr>
              <w:tab/>
            </w:r>
            <w:r w:rsidRPr="00B7430F">
              <w:rPr>
                <w:rFonts w:ascii="Trebuchet MS" w:hAnsi="Trebuchet MS"/>
                <w:b/>
                <w:sz w:val="28"/>
                <w:szCs w:val="28"/>
              </w:rPr>
              <w:tab/>
            </w:r>
            <w:r w:rsidRPr="00B7430F">
              <w:rPr>
                <w:rFonts w:ascii="Trebuchet MS" w:hAnsi="Trebuchet MS"/>
                <w:b/>
                <w:sz w:val="28"/>
                <w:szCs w:val="28"/>
              </w:rPr>
              <w:tab/>
            </w:r>
            <w:r w:rsidRPr="00B7430F">
              <w:rPr>
                <w:rFonts w:ascii="Trebuchet MS" w:hAnsi="Trebuchet MS"/>
                <w:b/>
                <w:sz w:val="28"/>
                <w:szCs w:val="28"/>
              </w:rPr>
              <w:tab/>
            </w:r>
            <w:r w:rsidRPr="00B7430F">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ins>
          <w:r w:rsidRPr="004E35C4">
            <w:rPr>
              <w:rFonts w:ascii="Trebuchet MS" w:hAnsi="Trebuchet MS"/>
              <w:b/>
              <w:sz w:val="28"/>
              <w:u w:val="single"/>
              <w:rPrChange w:id="125" w:author="ADOT" w:date="2024-01-11T10:48:00Z">
                <w:rPr>
                  <w:spacing w:val="-4"/>
                </w:rPr>
              </w:rPrChange>
            </w:rPr>
            <w:t>Page</w:t>
          </w:r>
        </w:p>
        <w:p w14:paraId="7B676C9E" w14:textId="77777777" w:rsidR="00BE0800" w:rsidRPr="00B7430F" w:rsidRDefault="00BE0800" w:rsidP="00BE0800">
          <w:pPr>
            <w:pStyle w:val="Heading1"/>
            <w:rPr>
              <w:ins w:id="126" w:author="ADOT" w:date="2024-01-11T10:48:00Z"/>
              <w:rFonts w:ascii="Trebuchet MS" w:hAnsi="Trebuchet MS"/>
              <w:sz w:val="28"/>
              <w:szCs w:val="28"/>
              <w:u w:val="none"/>
            </w:rPr>
          </w:pPr>
          <w:ins w:id="127" w:author="ADOT" w:date="2024-01-11T10:48:00Z">
            <w:r w:rsidRPr="00B7430F">
              <w:rPr>
                <w:rFonts w:ascii="Trebuchet MS" w:hAnsi="Trebuchet MS"/>
                <w:sz w:val="28"/>
                <w:szCs w:val="28"/>
                <w:u w:val="none"/>
              </w:rPr>
              <w:tab/>
            </w:r>
            <w:r w:rsidRPr="00B7430F">
              <w:rPr>
                <w:rFonts w:ascii="Trebuchet MS" w:hAnsi="Trebuchet MS"/>
                <w:sz w:val="28"/>
                <w:szCs w:val="28"/>
                <w:u w:val="none"/>
              </w:rPr>
              <w:tab/>
            </w:r>
            <w:r w:rsidRPr="00B7430F">
              <w:rPr>
                <w:rFonts w:ascii="Trebuchet MS" w:hAnsi="Trebuchet MS"/>
                <w:sz w:val="28"/>
                <w:szCs w:val="28"/>
                <w:u w:val="none"/>
              </w:rPr>
              <w:tab/>
            </w:r>
            <w:r w:rsidRPr="00B7430F">
              <w:rPr>
                <w:rFonts w:ascii="Trebuchet MS" w:hAnsi="Trebuchet MS"/>
                <w:sz w:val="28"/>
                <w:szCs w:val="28"/>
                <w:u w:val="none"/>
              </w:rPr>
              <w:tab/>
            </w:r>
          </w:ins>
        </w:p>
        <w:p w14:paraId="7B676C9F" w14:textId="77777777" w:rsidR="0001795D" w:rsidRPr="00C168E8" w:rsidRDefault="00BE0800" w:rsidP="004E35C4">
          <w:pPr>
            <w:numPr>
              <w:ilvl w:val="0"/>
              <w:numId w:val="1"/>
            </w:numPr>
            <w:pPrChange w:id="128" w:author="ADOT" w:date="2024-01-11T10:48:00Z">
              <w:pPr>
                <w:pStyle w:val="TOC5"/>
                <w:numPr>
                  <w:numId w:val="78"/>
                </w:numPr>
                <w:tabs>
                  <w:tab w:val="left" w:pos="949"/>
                  <w:tab w:val="right" w:pos="9012"/>
                </w:tabs>
                <w:spacing w:before="325"/>
              </w:pPr>
            </w:pPrChange>
          </w:pPr>
          <w:r w:rsidRPr="004E35C4">
            <w:rPr>
              <w:rFonts w:ascii="Trebuchet MS" w:hAnsi="Trebuchet MS"/>
              <w:sz w:val="28"/>
              <w:rPrChange w:id="129" w:author="ADOT" w:date="2024-01-11T10:48:00Z">
                <w:rPr/>
              </w:rPrChange>
            </w:rPr>
            <w:t>State Airport</w:t>
          </w:r>
          <w:r w:rsidR="008B1F11" w:rsidRPr="004E35C4">
            <w:rPr>
              <w:rFonts w:ascii="Trebuchet MS" w:hAnsi="Trebuchet MS"/>
              <w:sz w:val="28"/>
              <w:rPrChange w:id="130" w:author="ADOT" w:date="2024-01-11T10:48:00Z">
                <w:rPr/>
              </w:rPrChange>
            </w:rPr>
            <w:t>s</w:t>
          </w:r>
          <w:r w:rsidRPr="004E35C4">
            <w:rPr>
              <w:rFonts w:ascii="Trebuchet MS" w:hAnsi="Trebuchet MS"/>
              <w:sz w:val="28"/>
              <w:rPrChange w:id="131" w:author="ADOT" w:date="2024-01-11T10:48:00Z">
                <w:rPr>
                  <w:spacing w:val="-9"/>
                </w:rPr>
              </w:rPrChange>
            </w:rPr>
            <w:t xml:space="preserve"> System</w:t>
          </w:r>
          <w:r w:rsidR="001B10B1" w:rsidRPr="004E35C4">
            <w:rPr>
              <w:rFonts w:ascii="Trebuchet MS" w:hAnsi="Trebuchet MS"/>
              <w:sz w:val="28"/>
              <w:rPrChange w:id="132" w:author="ADOT" w:date="2024-01-11T10:48:00Z">
                <w:rPr/>
              </w:rPrChange>
            </w:rPr>
            <w:tab/>
          </w:r>
          <w:ins w:id="133" w:author="ADOT" w:date="2024-01-11T10:48:00Z">
            <w:r w:rsidR="001B10B1">
              <w:rPr>
                <w:rFonts w:ascii="Trebuchet MS" w:hAnsi="Trebuchet MS"/>
                <w:sz w:val="28"/>
                <w:szCs w:val="28"/>
              </w:rPr>
              <w:tab/>
            </w:r>
            <w:r w:rsidR="001B10B1">
              <w:rPr>
                <w:rFonts w:ascii="Trebuchet MS" w:hAnsi="Trebuchet MS"/>
                <w:sz w:val="28"/>
                <w:szCs w:val="28"/>
              </w:rPr>
              <w:tab/>
            </w:r>
            <w:r w:rsidR="001B10B1">
              <w:rPr>
                <w:rFonts w:ascii="Trebuchet MS" w:hAnsi="Trebuchet MS"/>
                <w:sz w:val="28"/>
                <w:szCs w:val="28"/>
              </w:rPr>
              <w:tab/>
            </w:r>
            <w:r w:rsidR="001B10B1">
              <w:rPr>
                <w:rFonts w:ascii="Trebuchet MS" w:hAnsi="Trebuchet MS"/>
                <w:sz w:val="28"/>
                <w:szCs w:val="28"/>
              </w:rPr>
              <w:tab/>
            </w:r>
            <w:r w:rsidR="001B10B1">
              <w:rPr>
                <w:rFonts w:ascii="Trebuchet MS" w:hAnsi="Trebuchet MS"/>
                <w:sz w:val="28"/>
                <w:szCs w:val="28"/>
              </w:rPr>
              <w:tab/>
            </w:r>
            <w:r w:rsidR="001B10B1">
              <w:rPr>
                <w:rFonts w:ascii="Trebuchet MS" w:hAnsi="Trebuchet MS"/>
                <w:sz w:val="28"/>
                <w:szCs w:val="28"/>
              </w:rPr>
              <w:tab/>
            </w:r>
            <w:r w:rsidR="001B10B1">
              <w:rPr>
                <w:rFonts w:ascii="Trebuchet MS" w:hAnsi="Trebuchet MS"/>
                <w:sz w:val="28"/>
                <w:szCs w:val="28"/>
              </w:rPr>
              <w:tab/>
            </w:r>
          </w:ins>
          <w:r w:rsidR="0012087D" w:rsidRPr="004E35C4">
            <w:rPr>
              <w:rFonts w:ascii="Trebuchet MS" w:hAnsi="Trebuchet MS"/>
              <w:sz w:val="28"/>
              <w:rPrChange w:id="134" w:author="ADOT" w:date="2024-01-11T10:48:00Z">
                <w:rPr>
                  <w:spacing w:val="-10"/>
                </w:rPr>
              </w:rPrChange>
            </w:rPr>
            <w:t>9</w:t>
          </w:r>
        </w:p>
        <w:p w14:paraId="7B676CA0" w14:textId="77777777" w:rsidR="00BE0800" w:rsidRPr="00C168E8" w:rsidRDefault="0001795D" w:rsidP="004E35C4">
          <w:pPr>
            <w:numPr>
              <w:ilvl w:val="0"/>
              <w:numId w:val="1"/>
            </w:numPr>
            <w:pPrChange w:id="135" w:author="ADOT" w:date="2024-01-11T10:48:00Z">
              <w:pPr>
                <w:pStyle w:val="TOC5"/>
                <w:numPr>
                  <w:numId w:val="78"/>
                </w:numPr>
                <w:tabs>
                  <w:tab w:val="left" w:pos="949"/>
                  <w:tab w:val="right" w:pos="9158"/>
                </w:tabs>
                <w:spacing w:before="1"/>
              </w:pPr>
            </w:pPrChange>
          </w:pPr>
          <w:r w:rsidRPr="004E35C4">
            <w:rPr>
              <w:rFonts w:ascii="Trebuchet MS" w:hAnsi="Trebuchet MS"/>
              <w:sz w:val="28"/>
              <w:rPrChange w:id="136" w:author="ADOT" w:date="2024-01-11T10:48:00Z">
                <w:rPr/>
              </w:rPrChange>
            </w:rPr>
            <w:t>State Aviation Fund</w:t>
          </w:r>
          <w:r w:rsidR="00BE0800" w:rsidRPr="004E35C4">
            <w:rPr>
              <w:rFonts w:ascii="Trebuchet MS" w:hAnsi="Trebuchet MS"/>
              <w:sz w:val="28"/>
              <w:rPrChange w:id="137" w:author="ADOT" w:date="2024-01-11T10:48:00Z">
                <w:rPr/>
              </w:rPrChange>
            </w:rPr>
            <w:tab/>
          </w:r>
          <w:ins w:id="138" w:author="ADOT" w:date="2024-01-11T10:48:00Z">
            <w:r w:rsidR="00BE0800">
              <w:rPr>
                <w:rFonts w:ascii="Trebuchet MS" w:hAnsi="Trebuchet MS"/>
                <w:sz w:val="28"/>
                <w:szCs w:val="28"/>
              </w:rPr>
              <w:tab/>
            </w:r>
            <w:r w:rsidR="00BE0800">
              <w:rPr>
                <w:rFonts w:ascii="Trebuchet MS" w:hAnsi="Trebuchet MS"/>
                <w:sz w:val="28"/>
                <w:szCs w:val="28"/>
              </w:rPr>
              <w:tab/>
            </w:r>
            <w:r w:rsidR="00BE0800">
              <w:rPr>
                <w:rFonts w:ascii="Trebuchet MS" w:hAnsi="Trebuchet MS"/>
                <w:sz w:val="28"/>
                <w:szCs w:val="28"/>
              </w:rPr>
              <w:tab/>
            </w:r>
            <w:r w:rsidR="00BE0800">
              <w:rPr>
                <w:rFonts w:ascii="Trebuchet MS" w:hAnsi="Trebuchet MS"/>
                <w:sz w:val="28"/>
                <w:szCs w:val="28"/>
              </w:rPr>
              <w:tab/>
            </w:r>
            <w:r w:rsidR="00BE0800">
              <w:rPr>
                <w:rFonts w:ascii="Trebuchet MS" w:hAnsi="Trebuchet MS"/>
                <w:sz w:val="28"/>
                <w:szCs w:val="28"/>
              </w:rPr>
              <w:tab/>
            </w:r>
            <w:r w:rsidR="00BE0800">
              <w:rPr>
                <w:rFonts w:ascii="Trebuchet MS" w:hAnsi="Trebuchet MS"/>
                <w:sz w:val="28"/>
                <w:szCs w:val="28"/>
              </w:rPr>
              <w:tab/>
            </w:r>
            <w:r w:rsidR="00BE0800">
              <w:rPr>
                <w:rFonts w:ascii="Trebuchet MS" w:hAnsi="Trebuchet MS"/>
                <w:sz w:val="28"/>
                <w:szCs w:val="28"/>
              </w:rPr>
              <w:tab/>
            </w:r>
          </w:ins>
          <w:r w:rsidR="0012087D" w:rsidRPr="004E35C4">
            <w:rPr>
              <w:rFonts w:ascii="Trebuchet MS" w:hAnsi="Trebuchet MS"/>
              <w:sz w:val="28"/>
              <w:rPrChange w:id="139" w:author="ADOT" w:date="2024-01-11T10:48:00Z">
                <w:rPr>
                  <w:spacing w:val="-5"/>
                </w:rPr>
              </w:rPrChange>
            </w:rPr>
            <w:t>11</w:t>
          </w:r>
        </w:p>
        <w:p w14:paraId="7B676CA1" w14:textId="77777777" w:rsidR="00BE0800" w:rsidRPr="00C168E8" w:rsidRDefault="00BE0800" w:rsidP="004E35C4">
          <w:pPr>
            <w:numPr>
              <w:ilvl w:val="0"/>
              <w:numId w:val="1"/>
            </w:numPr>
            <w:pPrChange w:id="140" w:author="ADOT" w:date="2024-01-11T10:48:00Z">
              <w:pPr>
                <w:pStyle w:val="TOC5"/>
                <w:numPr>
                  <w:numId w:val="78"/>
                </w:numPr>
                <w:tabs>
                  <w:tab w:val="left" w:pos="949"/>
                  <w:tab w:val="right" w:pos="9159"/>
                </w:tabs>
              </w:pPr>
            </w:pPrChange>
          </w:pPr>
          <w:r w:rsidRPr="004E35C4">
            <w:rPr>
              <w:rFonts w:ascii="Trebuchet MS" w:hAnsi="Trebuchet MS"/>
              <w:sz w:val="28"/>
              <w:rPrChange w:id="141" w:author="ADOT" w:date="2024-01-11T10:48:00Z">
                <w:rPr/>
              </w:rPrChange>
            </w:rPr>
            <w:t>Five-Year Airport Development Programming</w:t>
          </w:r>
          <w:r w:rsidRPr="004E35C4">
            <w:rPr>
              <w:rFonts w:ascii="Trebuchet MS" w:hAnsi="Trebuchet MS"/>
              <w:sz w:val="28"/>
              <w:rPrChange w:id="142" w:author="ADOT" w:date="2024-01-11T10:48:00Z">
                <w:rPr/>
              </w:rPrChange>
            </w:rPr>
            <w:tab/>
          </w:r>
          <w:ins w:id="143" w:author="ADOT" w:date="2024-01-11T10:48:00Z">
            <w:r w:rsidRPr="00B7430F">
              <w:rPr>
                <w:rFonts w:ascii="Trebuchet MS" w:hAnsi="Trebuchet MS"/>
                <w:sz w:val="28"/>
                <w:szCs w:val="28"/>
              </w:rPr>
              <w:tab/>
            </w:r>
            <w:r w:rsidRPr="00B7430F">
              <w:rPr>
                <w:rFonts w:ascii="Trebuchet MS" w:hAnsi="Trebuchet MS"/>
                <w:sz w:val="28"/>
                <w:szCs w:val="28"/>
              </w:rPr>
              <w:tab/>
            </w:r>
            <w:r>
              <w:rPr>
                <w:rFonts w:ascii="Trebuchet MS" w:hAnsi="Trebuchet MS"/>
                <w:sz w:val="28"/>
                <w:szCs w:val="28"/>
              </w:rPr>
              <w:tab/>
            </w:r>
          </w:ins>
          <w:r w:rsidR="0012087D" w:rsidRPr="004E35C4">
            <w:rPr>
              <w:rFonts w:ascii="Trebuchet MS" w:hAnsi="Trebuchet MS"/>
              <w:sz w:val="28"/>
              <w:rPrChange w:id="144" w:author="ADOT" w:date="2024-01-11T10:48:00Z">
                <w:rPr>
                  <w:spacing w:val="-5"/>
                </w:rPr>
              </w:rPrChange>
            </w:rPr>
            <w:t>13</w:t>
          </w:r>
        </w:p>
        <w:p w14:paraId="7B676CA2" w14:textId="5B5D9C41" w:rsidR="00BE0800" w:rsidRPr="00C168E8" w:rsidRDefault="00BE0800" w:rsidP="004E35C4">
          <w:pPr>
            <w:numPr>
              <w:ilvl w:val="0"/>
              <w:numId w:val="1"/>
            </w:numPr>
            <w:pPrChange w:id="145" w:author="ADOT" w:date="2024-01-11T10:48:00Z">
              <w:pPr>
                <w:pStyle w:val="TOC5"/>
                <w:numPr>
                  <w:numId w:val="78"/>
                </w:numPr>
                <w:tabs>
                  <w:tab w:val="left" w:pos="949"/>
                  <w:tab w:val="right" w:pos="9157"/>
                </w:tabs>
              </w:pPr>
            </w:pPrChange>
          </w:pPr>
          <w:r w:rsidRPr="004E35C4">
            <w:rPr>
              <w:rFonts w:ascii="Trebuchet MS" w:hAnsi="Trebuchet MS"/>
              <w:sz w:val="28"/>
              <w:rPrChange w:id="146" w:author="ADOT" w:date="2024-01-11T10:48:00Z">
                <w:rPr/>
              </w:rPrChange>
            </w:rPr>
            <w:t>Airport Pavement Management System (APMS)</w:t>
          </w:r>
          <w:r w:rsidRPr="004E35C4">
            <w:rPr>
              <w:rFonts w:ascii="Trebuchet MS" w:hAnsi="Trebuchet MS"/>
              <w:sz w:val="28"/>
              <w:rPrChange w:id="147" w:author="ADOT" w:date="2024-01-11T10:48:00Z">
                <w:rPr/>
              </w:rPrChange>
            </w:rPr>
            <w:tab/>
          </w:r>
          <w:del w:id="148" w:author="ADOT" w:date="2024-01-11T10:48:00Z">
            <w:r w:rsidR="004E35C4">
              <w:rPr>
                <w:spacing w:val="-5"/>
              </w:rPr>
              <w:delText>19</w:delText>
            </w:r>
          </w:del>
          <w:ins w:id="149" w:author="ADOT" w:date="2024-01-11T10:48:00Z">
            <w:r>
              <w:rPr>
                <w:rFonts w:ascii="Trebuchet MS" w:hAnsi="Trebuchet MS"/>
                <w:sz w:val="28"/>
                <w:szCs w:val="28"/>
              </w:rPr>
              <w:tab/>
            </w:r>
            <w:r>
              <w:rPr>
                <w:rFonts w:ascii="Trebuchet MS" w:hAnsi="Trebuchet MS"/>
                <w:sz w:val="28"/>
                <w:szCs w:val="28"/>
              </w:rPr>
              <w:tab/>
            </w:r>
            <w:r w:rsidR="008A386C">
              <w:rPr>
                <w:rFonts w:ascii="Trebuchet MS" w:hAnsi="Trebuchet MS"/>
                <w:sz w:val="28"/>
                <w:szCs w:val="28"/>
              </w:rPr>
              <w:t>18</w:t>
            </w:r>
          </w:ins>
        </w:p>
        <w:p w14:paraId="7B676CA3" w14:textId="31404ACC" w:rsidR="00BE0800" w:rsidRPr="00C168E8" w:rsidRDefault="00BE0800" w:rsidP="004E35C4">
          <w:pPr>
            <w:numPr>
              <w:ilvl w:val="0"/>
              <w:numId w:val="1"/>
            </w:numPr>
            <w:pPrChange w:id="150" w:author="ADOT" w:date="2024-01-11T10:48:00Z">
              <w:pPr>
                <w:pStyle w:val="TOC5"/>
                <w:numPr>
                  <w:numId w:val="78"/>
                </w:numPr>
                <w:tabs>
                  <w:tab w:val="left" w:pos="949"/>
                  <w:tab w:val="right" w:pos="9159"/>
                </w:tabs>
              </w:pPr>
            </w:pPrChange>
          </w:pPr>
          <w:r w:rsidRPr="004E35C4">
            <w:rPr>
              <w:rFonts w:ascii="Trebuchet MS" w:hAnsi="Trebuchet MS"/>
              <w:sz w:val="28"/>
              <w:rPrChange w:id="151" w:author="ADOT" w:date="2024-01-11T10:48:00Z">
                <w:rPr/>
              </w:rPrChange>
            </w:rPr>
            <w:t xml:space="preserve">Arizona Airport </w:t>
          </w:r>
          <w:r w:rsidR="009F6203" w:rsidRPr="004E35C4">
            <w:rPr>
              <w:rFonts w:ascii="Trebuchet MS" w:hAnsi="Trebuchet MS"/>
              <w:sz w:val="28"/>
              <w:rPrChange w:id="152" w:author="ADOT" w:date="2024-01-11T10:48:00Z">
                <w:rPr/>
              </w:rPrChange>
            </w:rPr>
            <w:t>Development Loan</w:t>
          </w:r>
          <w:r w:rsidRPr="004E35C4">
            <w:rPr>
              <w:rFonts w:ascii="Trebuchet MS" w:hAnsi="Trebuchet MS"/>
              <w:sz w:val="28"/>
              <w:rPrChange w:id="153" w:author="ADOT" w:date="2024-01-11T10:48:00Z">
                <w:rPr>
                  <w:spacing w:val="-10"/>
                </w:rPr>
              </w:rPrChange>
            </w:rPr>
            <w:t xml:space="preserve"> Program</w:t>
          </w:r>
          <w:r w:rsidRPr="004E35C4">
            <w:rPr>
              <w:rFonts w:ascii="Trebuchet MS" w:hAnsi="Trebuchet MS"/>
              <w:sz w:val="28"/>
              <w:rPrChange w:id="154" w:author="ADOT" w:date="2024-01-11T10:48:00Z">
                <w:rPr/>
              </w:rPrChange>
            </w:rPr>
            <w:tab/>
          </w:r>
          <w:del w:id="155" w:author="ADOT" w:date="2024-01-11T10:48:00Z">
            <w:r w:rsidR="004E35C4">
              <w:rPr>
                <w:spacing w:val="-5"/>
              </w:rPr>
              <w:delText>29</w:delText>
            </w:r>
          </w:del>
          <w:ins w:id="156" w:author="ADOT" w:date="2024-01-11T10:48:00Z">
            <w:r w:rsidRPr="00B7430F">
              <w:rPr>
                <w:rFonts w:ascii="Trebuchet MS" w:hAnsi="Trebuchet MS"/>
                <w:sz w:val="28"/>
                <w:szCs w:val="28"/>
              </w:rPr>
              <w:tab/>
            </w:r>
            <w:r w:rsidRPr="00B7430F">
              <w:rPr>
                <w:rFonts w:ascii="Trebuchet MS" w:hAnsi="Trebuchet MS"/>
                <w:sz w:val="28"/>
                <w:szCs w:val="28"/>
              </w:rPr>
              <w:tab/>
            </w:r>
            <w:r>
              <w:rPr>
                <w:rFonts w:ascii="Trebuchet MS" w:hAnsi="Trebuchet MS"/>
                <w:sz w:val="28"/>
                <w:szCs w:val="28"/>
              </w:rPr>
              <w:tab/>
            </w:r>
            <w:r w:rsidR="00737D9A">
              <w:rPr>
                <w:rFonts w:ascii="Trebuchet MS" w:hAnsi="Trebuchet MS"/>
                <w:sz w:val="28"/>
                <w:szCs w:val="28"/>
              </w:rPr>
              <w:t>30</w:t>
            </w:r>
          </w:ins>
        </w:p>
        <w:p w14:paraId="7B676CA4" w14:textId="0A823E24" w:rsidR="00BE0800" w:rsidRPr="00C168E8" w:rsidRDefault="00BE0800" w:rsidP="004E35C4">
          <w:pPr>
            <w:numPr>
              <w:ilvl w:val="0"/>
              <w:numId w:val="1"/>
            </w:numPr>
            <w:pPrChange w:id="157" w:author="ADOT" w:date="2024-01-11T10:48:00Z">
              <w:pPr>
                <w:pStyle w:val="TOC5"/>
                <w:numPr>
                  <w:numId w:val="78"/>
                </w:numPr>
                <w:tabs>
                  <w:tab w:val="left" w:pos="949"/>
                  <w:tab w:val="right" w:pos="9159"/>
                </w:tabs>
              </w:pPr>
            </w:pPrChange>
          </w:pPr>
          <w:r w:rsidRPr="004E35C4">
            <w:rPr>
              <w:rFonts w:ascii="Trebuchet MS" w:hAnsi="Trebuchet MS"/>
              <w:sz w:val="28"/>
              <w:rPrChange w:id="158" w:author="ADOT" w:date="2024-01-11T10:48:00Z">
                <w:rPr/>
              </w:rPrChange>
            </w:rPr>
            <w:t>Airport System Planning Services</w:t>
          </w:r>
          <w:del w:id="159" w:author="ADOT" w:date="2024-01-11T10:48:00Z">
            <w:r w:rsidR="004E35C4">
              <w:tab/>
            </w:r>
            <w:r w:rsidR="004E35C4">
              <w:rPr>
                <w:spacing w:val="-5"/>
              </w:rPr>
              <w:delText>33</w:delText>
            </w:r>
          </w:del>
          <w:ins w:id="160" w:author="ADOT" w:date="2024-01-11T10:48:00Z">
            <w:r w:rsidRPr="00B7430F">
              <w:rPr>
                <w:rFonts w:ascii="Trebuchet MS" w:hAnsi="Trebuchet MS"/>
                <w:sz w:val="28"/>
                <w:szCs w:val="28"/>
              </w:rPr>
              <w:t xml:space="preserve"> </w:t>
            </w:r>
            <w:r w:rsidRPr="00B7430F">
              <w:rPr>
                <w:rFonts w:ascii="Trebuchet MS" w:hAnsi="Trebuchet MS"/>
                <w:sz w:val="28"/>
                <w:szCs w:val="28"/>
              </w:rPr>
              <w:tab/>
            </w:r>
            <w:r w:rsidRPr="00B7430F">
              <w:rPr>
                <w:rFonts w:ascii="Trebuchet MS" w:hAnsi="Trebuchet MS"/>
                <w:sz w:val="28"/>
                <w:szCs w:val="28"/>
              </w:rPr>
              <w:tab/>
            </w:r>
            <w:r w:rsidRPr="00B7430F">
              <w:rPr>
                <w:rFonts w:ascii="Trebuchet MS" w:hAnsi="Trebuchet MS"/>
                <w:sz w:val="28"/>
                <w:szCs w:val="28"/>
              </w:rPr>
              <w:tab/>
            </w:r>
            <w:r w:rsidRPr="00B7430F">
              <w:rPr>
                <w:rFonts w:ascii="Trebuchet MS" w:hAnsi="Trebuchet MS"/>
                <w:sz w:val="28"/>
                <w:szCs w:val="28"/>
              </w:rPr>
              <w:tab/>
            </w:r>
            <w:r w:rsidRPr="00B7430F">
              <w:rPr>
                <w:rFonts w:ascii="Trebuchet MS" w:hAnsi="Trebuchet MS"/>
                <w:sz w:val="28"/>
                <w:szCs w:val="28"/>
              </w:rPr>
              <w:tab/>
            </w:r>
            <w:r>
              <w:rPr>
                <w:rFonts w:ascii="Trebuchet MS" w:hAnsi="Trebuchet MS"/>
                <w:sz w:val="28"/>
                <w:szCs w:val="28"/>
              </w:rPr>
              <w:tab/>
            </w:r>
            <w:r w:rsidR="008A386C">
              <w:rPr>
                <w:rFonts w:ascii="Trebuchet MS" w:hAnsi="Trebuchet MS"/>
                <w:sz w:val="28"/>
                <w:szCs w:val="28"/>
              </w:rPr>
              <w:t>34</w:t>
            </w:r>
          </w:ins>
        </w:p>
        <w:p w14:paraId="7B676CA5" w14:textId="77777777" w:rsidR="00BE0800" w:rsidRDefault="00BE0800" w:rsidP="00BE0800">
          <w:pPr>
            <w:rPr>
              <w:ins w:id="161" w:author="ADOT" w:date="2024-01-11T10:48:00Z"/>
              <w:rFonts w:ascii="Trebuchet MS" w:hAnsi="Trebuchet MS"/>
              <w:sz w:val="28"/>
              <w:szCs w:val="28"/>
            </w:rPr>
          </w:pPr>
        </w:p>
        <w:p w14:paraId="7B676CA6" w14:textId="77777777" w:rsidR="00BE0800" w:rsidRPr="004E35C4" w:rsidRDefault="00BE0800" w:rsidP="004E35C4">
          <w:pPr>
            <w:rPr>
              <w:color w:val="008080"/>
              <w:u w:val="single"/>
              <w:rPrChange w:id="162" w:author="ADOT" w:date="2024-01-11T10:48:00Z">
                <w:rPr>
                  <w:u w:val="none"/>
                </w:rPr>
              </w:rPrChange>
            </w:rPr>
            <w:pPrChange w:id="163" w:author="ADOT" w:date="2024-01-11T10:48:00Z">
              <w:pPr>
                <w:pStyle w:val="TOC3"/>
              </w:pPr>
            </w:pPrChange>
          </w:pPr>
          <w:r w:rsidRPr="004E35C4">
            <w:rPr>
              <w:rFonts w:ascii="Trebuchet MS" w:hAnsi="Trebuchet MS"/>
              <w:b/>
              <w:color w:val="008080"/>
              <w:sz w:val="40"/>
              <w:u w:val="single"/>
              <w:rPrChange w:id="164" w:author="ADOT" w:date="2024-01-11T10:48:00Z">
                <w:rPr>
                  <w:color w:val="008080"/>
                  <w:u w:color="008080"/>
                </w:rPr>
              </w:rPrChange>
            </w:rPr>
            <w:t xml:space="preserve">Part II – </w:t>
          </w:r>
          <w:r w:rsidR="00433AF2" w:rsidRPr="004E35C4">
            <w:rPr>
              <w:rFonts w:ascii="Trebuchet MS" w:hAnsi="Trebuchet MS"/>
              <w:b/>
              <w:color w:val="008080"/>
              <w:sz w:val="40"/>
              <w:u w:val="single"/>
              <w:rPrChange w:id="165" w:author="ADOT" w:date="2024-01-11T10:48:00Z">
                <w:rPr>
                  <w:color w:val="008080"/>
                  <w:u w:color="008080"/>
                </w:rPr>
              </w:rPrChange>
            </w:rPr>
            <w:t xml:space="preserve">ADOT MPD Aeronautics Group </w:t>
          </w:r>
          <w:r w:rsidRPr="004E35C4">
            <w:rPr>
              <w:rFonts w:ascii="Trebuchet MS" w:hAnsi="Trebuchet MS"/>
              <w:b/>
              <w:color w:val="008080"/>
              <w:sz w:val="40"/>
              <w:u w:val="single"/>
              <w:rPrChange w:id="166" w:author="ADOT" w:date="2024-01-11T10:48:00Z">
                <w:rPr>
                  <w:color w:val="008080"/>
                  <w:u w:color="008080"/>
                </w:rPr>
              </w:rPrChange>
            </w:rPr>
            <w:t>Grant Management Procedures</w:t>
          </w:r>
        </w:p>
        <w:p w14:paraId="7B676CA7" w14:textId="77777777" w:rsidR="00BE0800" w:rsidRPr="00446B82" w:rsidRDefault="00BE0800" w:rsidP="00BE0800">
          <w:pPr>
            <w:rPr>
              <w:ins w:id="167" w:author="ADOT" w:date="2024-01-11T10:48:00Z"/>
              <w:rFonts w:ascii="Trebuchet MS" w:hAnsi="Trebuchet MS"/>
              <w:szCs w:val="24"/>
            </w:rPr>
          </w:pPr>
        </w:p>
        <w:p w14:paraId="7B676CA8" w14:textId="77777777" w:rsidR="00BE0800" w:rsidRPr="004E35C4" w:rsidRDefault="00BE0800" w:rsidP="004E35C4">
          <w:pPr>
            <w:rPr>
              <w:u w:val="single"/>
              <w:rPrChange w:id="168" w:author="ADOT" w:date="2024-01-11T10:48:00Z">
                <w:rPr>
                  <w:u w:val="none"/>
                </w:rPr>
              </w:rPrChange>
            </w:rPr>
            <w:pPrChange w:id="169" w:author="ADOT" w:date="2024-01-11T10:48:00Z">
              <w:pPr>
                <w:pStyle w:val="TOC4"/>
                <w:tabs>
                  <w:tab w:val="left" w:pos="8866"/>
                </w:tabs>
                <w:spacing w:before="263"/>
                <w:ind w:left="227"/>
              </w:pPr>
            </w:pPrChange>
          </w:pPr>
          <w:r w:rsidRPr="004E35C4">
            <w:rPr>
              <w:rFonts w:ascii="Trebuchet MS" w:hAnsi="Trebuchet MS"/>
              <w:b/>
              <w:sz w:val="28"/>
              <w:u w:val="single"/>
              <w:rPrChange w:id="170" w:author="ADOT" w:date="2024-01-11T10:48:00Z">
                <w:rPr>
                  <w:spacing w:val="-2"/>
                </w:rPr>
              </w:rPrChange>
            </w:rPr>
            <w:t>Chapter</w:t>
          </w:r>
          <w:r w:rsidRPr="004E35C4">
            <w:rPr>
              <w:rFonts w:ascii="Trebuchet MS" w:hAnsi="Trebuchet MS"/>
              <w:b/>
              <w:sz w:val="28"/>
              <w:rPrChange w:id="171" w:author="ADOT" w:date="2024-01-11T10:48:00Z">
                <w:rPr>
                  <w:u w:val="none"/>
                </w:rPr>
              </w:rPrChange>
            </w:rPr>
            <w:tab/>
          </w:r>
          <w:ins w:id="172" w:author="ADOT" w:date="2024-01-11T10:48:00Z">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r>
            <w:r>
              <w:rPr>
                <w:rFonts w:ascii="Trebuchet MS" w:hAnsi="Trebuchet MS"/>
                <w:b/>
                <w:sz w:val="28"/>
                <w:szCs w:val="28"/>
              </w:rPr>
              <w:tab/>
              <w:t xml:space="preserve"> </w:t>
            </w:r>
            <w:r>
              <w:rPr>
                <w:rFonts w:ascii="Trebuchet MS" w:hAnsi="Trebuchet MS"/>
                <w:b/>
                <w:sz w:val="28"/>
                <w:szCs w:val="28"/>
              </w:rPr>
              <w:tab/>
            </w:r>
          </w:ins>
          <w:r w:rsidRPr="004E35C4">
            <w:rPr>
              <w:rFonts w:ascii="Trebuchet MS" w:hAnsi="Trebuchet MS"/>
              <w:b/>
              <w:sz w:val="28"/>
              <w:u w:val="single"/>
              <w:rPrChange w:id="173" w:author="ADOT" w:date="2024-01-11T10:48:00Z">
                <w:rPr>
                  <w:spacing w:val="-4"/>
                </w:rPr>
              </w:rPrChange>
            </w:rPr>
            <w:t>Page</w:t>
          </w:r>
        </w:p>
        <w:p w14:paraId="7B676CA9" w14:textId="77777777" w:rsidR="00BE0800" w:rsidRPr="00B7430F" w:rsidRDefault="00BE0800" w:rsidP="00BE0800">
          <w:pPr>
            <w:rPr>
              <w:ins w:id="174" w:author="ADOT" w:date="2024-01-11T10:48:00Z"/>
              <w:rFonts w:ascii="Trebuchet MS" w:hAnsi="Trebuchet MS"/>
              <w:sz w:val="28"/>
              <w:szCs w:val="28"/>
            </w:rPr>
          </w:pPr>
        </w:p>
        <w:p w14:paraId="7B676CAA" w14:textId="4196B03D" w:rsidR="00BE0800" w:rsidRPr="004E35C4" w:rsidRDefault="00BE0800" w:rsidP="004E35C4">
          <w:pPr>
            <w:numPr>
              <w:ilvl w:val="0"/>
              <w:numId w:val="1"/>
            </w:numPr>
            <w:rPr>
              <w:i/>
              <w:rPrChange w:id="175" w:author="ADOT" w:date="2024-01-11T10:48:00Z">
                <w:rPr>
                  <w:i w:val="0"/>
                </w:rPr>
              </w:rPrChange>
            </w:rPr>
            <w:pPrChange w:id="176" w:author="ADOT" w:date="2024-01-11T10:48:00Z">
              <w:pPr>
                <w:pStyle w:val="TOC6"/>
                <w:numPr>
                  <w:numId w:val="78"/>
                </w:numPr>
                <w:tabs>
                  <w:tab w:val="left" w:pos="949"/>
                  <w:tab w:val="right" w:pos="9160"/>
                </w:tabs>
              </w:pPr>
            </w:pPrChange>
          </w:pPr>
          <w:r w:rsidRPr="004E35C4">
            <w:rPr>
              <w:rFonts w:ascii="Trebuchet MS" w:hAnsi="Trebuchet MS"/>
              <w:sz w:val="28"/>
              <w:rPrChange w:id="177" w:author="ADOT" w:date="2024-01-11T10:48:00Z">
                <w:rPr>
                  <w:color w:val="800080"/>
                </w:rPr>
              </w:rPrChange>
            </w:rPr>
            <w:t>Grant Administration</w:t>
          </w:r>
          <w:r w:rsidR="004E6182" w:rsidRPr="004E35C4">
            <w:rPr>
              <w:rFonts w:ascii="Trebuchet MS" w:hAnsi="Trebuchet MS"/>
              <w:i/>
              <w:sz w:val="28"/>
              <w:rPrChange w:id="178" w:author="ADOT" w:date="2024-01-11T10:48:00Z">
                <w:rPr>
                  <w:color w:val="800080"/>
                  <w:spacing w:val="-8"/>
                </w:rPr>
              </w:rPrChange>
            </w:rPr>
            <w:t xml:space="preserve"> </w:t>
          </w:r>
          <w:del w:id="179" w:author="ADOT" w:date="2024-01-11T10:48:00Z">
            <w:r w:rsidR="004E35C4">
              <w:rPr>
                <w:i/>
                <w:color w:val="800080"/>
              </w:rPr>
              <w:delText>–</w:delText>
            </w:r>
            <w:r w:rsidR="004E35C4">
              <w:rPr>
                <w:i/>
                <w:color w:val="800080"/>
                <w:spacing w:val="-9"/>
              </w:rPr>
              <w:delText xml:space="preserve"> </w:delText>
            </w:r>
            <w:r w:rsidR="004E35C4">
              <w:rPr>
                <w:i/>
                <w:color w:val="800080"/>
              </w:rPr>
              <w:delText>revisions</w:delText>
            </w:r>
            <w:r w:rsidR="004E35C4">
              <w:rPr>
                <w:i/>
                <w:color w:val="800080"/>
                <w:spacing w:val="-8"/>
              </w:rPr>
              <w:delText xml:space="preserve"> </w:delText>
            </w:r>
            <w:r w:rsidR="004E35C4">
              <w:rPr>
                <w:i/>
                <w:color w:val="800080"/>
              </w:rPr>
              <w:delText>due</w:delText>
            </w:r>
            <w:r w:rsidR="004E35C4">
              <w:rPr>
                <w:i/>
                <w:color w:val="800080"/>
                <w:spacing w:val="-9"/>
              </w:rPr>
              <w:delText xml:space="preserve"> </w:delText>
            </w:r>
            <w:r w:rsidR="004E35C4">
              <w:rPr>
                <w:i/>
                <w:color w:val="800080"/>
              </w:rPr>
              <w:delText>October</w:delText>
            </w:r>
            <w:r w:rsidR="004E35C4">
              <w:rPr>
                <w:i/>
                <w:color w:val="800080"/>
                <w:spacing w:val="-8"/>
              </w:rPr>
              <w:delText xml:space="preserve"> </w:delText>
            </w:r>
            <w:r w:rsidR="004E35C4">
              <w:rPr>
                <w:i/>
                <w:color w:val="800080"/>
                <w:spacing w:val="-4"/>
              </w:rPr>
              <w:delText>2011</w:delText>
            </w:r>
          </w:del>
          <w:ins w:id="180" w:author="ADOT" w:date="2024-01-11T10:48:00Z">
            <w:r w:rsidR="00CF6B01">
              <w:rPr>
                <w:rFonts w:ascii="Trebuchet MS" w:hAnsi="Trebuchet MS"/>
                <w:i/>
                <w:color w:val="800080"/>
                <w:sz w:val="28"/>
                <w:szCs w:val="28"/>
              </w:rPr>
              <w:tab/>
            </w:r>
            <w:r w:rsidR="00CF6B01">
              <w:rPr>
                <w:rFonts w:ascii="Trebuchet MS" w:hAnsi="Trebuchet MS"/>
                <w:i/>
                <w:color w:val="800080"/>
                <w:sz w:val="28"/>
                <w:szCs w:val="28"/>
              </w:rPr>
              <w:tab/>
            </w:r>
            <w:r w:rsidR="00CF6B01">
              <w:rPr>
                <w:rFonts w:ascii="Trebuchet MS" w:hAnsi="Trebuchet MS"/>
                <w:i/>
                <w:color w:val="800080"/>
                <w:sz w:val="28"/>
                <w:szCs w:val="28"/>
              </w:rPr>
              <w:tab/>
            </w:r>
            <w:r w:rsidR="00CF6B01">
              <w:rPr>
                <w:rFonts w:ascii="Trebuchet MS" w:hAnsi="Trebuchet MS"/>
                <w:i/>
                <w:color w:val="800080"/>
                <w:sz w:val="28"/>
                <w:szCs w:val="28"/>
              </w:rPr>
              <w:tab/>
            </w:r>
            <w:r w:rsidR="00CF6B01">
              <w:rPr>
                <w:rFonts w:ascii="Trebuchet MS" w:hAnsi="Trebuchet MS"/>
                <w:i/>
                <w:color w:val="800080"/>
                <w:sz w:val="28"/>
                <w:szCs w:val="28"/>
              </w:rPr>
              <w:tab/>
            </w:r>
            <w:r w:rsidR="00CF6B01">
              <w:rPr>
                <w:rFonts w:ascii="Trebuchet MS" w:hAnsi="Trebuchet MS"/>
                <w:i/>
                <w:color w:val="800080"/>
                <w:sz w:val="28"/>
                <w:szCs w:val="28"/>
              </w:rPr>
              <w:tab/>
            </w:r>
            <w:r>
              <w:rPr>
                <w:rFonts w:ascii="Trebuchet MS" w:hAnsi="Trebuchet MS"/>
                <w:sz w:val="28"/>
                <w:szCs w:val="28"/>
              </w:rPr>
              <w:tab/>
            </w:r>
          </w:ins>
          <w:r w:rsidRPr="004E35C4">
            <w:rPr>
              <w:rFonts w:ascii="Trebuchet MS" w:hAnsi="Trebuchet MS"/>
              <w:sz w:val="28"/>
              <w:rPrChange w:id="181" w:author="ADOT" w:date="2024-01-11T10:48:00Z">
                <w:rPr>
                  <w:color w:val="800080"/>
                </w:rPr>
              </w:rPrChange>
            </w:rPr>
            <w:tab/>
          </w:r>
          <w:r w:rsidR="0012087D" w:rsidRPr="004E35C4">
            <w:rPr>
              <w:rFonts w:ascii="Trebuchet MS" w:hAnsi="Trebuchet MS"/>
              <w:sz w:val="28"/>
              <w:rPrChange w:id="182" w:author="ADOT" w:date="2024-01-11T10:48:00Z">
                <w:rPr>
                  <w:i w:val="0"/>
                  <w:spacing w:val="-5"/>
                </w:rPr>
              </w:rPrChange>
            </w:rPr>
            <w:t>37</w:t>
          </w:r>
        </w:p>
        <w:p w14:paraId="7B676CAB" w14:textId="4CF3E0BD" w:rsidR="00BE0800" w:rsidRPr="00C168E8" w:rsidRDefault="00BE0800" w:rsidP="004E35C4">
          <w:pPr>
            <w:numPr>
              <w:ilvl w:val="0"/>
              <w:numId w:val="1"/>
            </w:numPr>
            <w:pPrChange w:id="183" w:author="ADOT" w:date="2024-01-11T10:48:00Z">
              <w:pPr>
                <w:pStyle w:val="TOC5"/>
                <w:numPr>
                  <w:numId w:val="78"/>
                </w:numPr>
                <w:tabs>
                  <w:tab w:val="left" w:pos="949"/>
                  <w:tab w:val="right" w:pos="9158"/>
                </w:tabs>
              </w:pPr>
            </w:pPrChange>
          </w:pPr>
          <w:r w:rsidRPr="004E35C4">
            <w:rPr>
              <w:rFonts w:ascii="Trebuchet MS" w:hAnsi="Trebuchet MS"/>
              <w:sz w:val="28"/>
              <w:rPrChange w:id="184" w:author="ADOT" w:date="2024-01-11T10:48:00Z">
                <w:rPr/>
              </w:rPrChange>
            </w:rPr>
            <w:t xml:space="preserve">Expenditure/Revenue Coding </w:t>
          </w:r>
          <w:del w:id="185" w:author="ADOT" w:date="2024-01-11T10:48:00Z">
            <w:r w:rsidR="004E35C4">
              <w:delText>in</w:delText>
            </w:r>
            <w:r w:rsidR="004E35C4">
              <w:rPr>
                <w:spacing w:val="-12"/>
              </w:rPr>
              <w:delText xml:space="preserve"> </w:delText>
            </w:r>
            <w:r w:rsidR="004E35C4">
              <w:rPr>
                <w:spacing w:val="-2"/>
              </w:rPr>
              <w:delText>“Advantage”</w:delText>
            </w:r>
            <w:r w:rsidR="004E35C4">
              <w:tab/>
            </w:r>
            <w:r w:rsidR="004E35C4">
              <w:rPr>
                <w:spacing w:val="-5"/>
              </w:rPr>
              <w:delText>39</w:delText>
            </w:r>
          </w:del>
          <w:ins w:id="186" w:author="ADOT" w:date="2024-01-11T10:48:00Z">
            <w:r w:rsidR="008A386C">
              <w:rPr>
                <w:rFonts w:ascii="Trebuchet MS" w:hAnsi="Trebuchet MS"/>
                <w:sz w:val="28"/>
                <w:szCs w:val="28"/>
              </w:rPr>
              <w:t>System “AFIS</w:t>
            </w:r>
            <w:r w:rsidRPr="00B7430F">
              <w:rPr>
                <w:rFonts w:ascii="Trebuchet MS" w:hAnsi="Trebuchet MS"/>
                <w:sz w:val="28"/>
                <w:szCs w:val="28"/>
              </w:rPr>
              <w:t>”</w:t>
            </w:r>
            <w:r w:rsidRPr="00B7430F">
              <w:rPr>
                <w:rFonts w:ascii="Trebuchet MS" w:hAnsi="Trebuchet MS"/>
                <w:sz w:val="28"/>
                <w:szCs w:val="28"/>
              </w:rPr>
              <w:tab/>
            </w:r>
            <w:r w:rsidRPr="00B7430F">
              <w:rPr>
                <w:rFonts w:ascii="Trebuchet MS" w:hAnsi="Trebuchet MS"/>
                <w:sz w:val="28"/>
                <w:szCs w:val="28"/>
              </w:rPr>
              <w:tab/>
            </w:r>
            <w:r w:rsidRPr="00B7430F">
              <w:rPr>
                <w:rFonts w:ascii="Trebuchet MS" w:hAnsi="Trebuchet MS"/>
                <w:sz w:val="28"/>
                <w:szCs w:val="28"/>
              </w:rPr>
              <w:tab/>
            </w:r>
            <w:r>
              <w:rPr>
                <w:rFonts w:ascii="Trebuchet MS" w:hAnsi="Trebuchet MS"/>
                <w:sz w:val="28"/>
                <w:szCs w:val="28"/>
              </w:rPr>
              <w:tab/>
            </w:r>
            <w:r w:rsidR="007050D1">
              <w:rPr>
                <w:rFonts w:ascii="Trebuchet MS" w:hAnsi="Trebuchet MS"/>
                <w:sz w:val="28"/>
                <w:szCs w:val="28"/>
              </w:rPr>
              <w:t>55</w:t>
            </w:r>
          </w:ins>
        </w:p>
        <w:p w14:paraId="43017E90" w14:textId="77777777" w:rsidR="00BF0128" w:rsidRDefault="004E35C4">
          <w:pPr>
            <w:pStyle w:val="TOC5"/>
            <w:numPr>
              <w:ilvl w:val="0"/>
              <w:numId w:val="78"/>
            </w:numPr>
            <w:tabs>
              <w:tab w:val="left" w:pos="949"/>
              <w:tab w:val="right" w:pos="9158"/>
            </w:tabs>
            <w:rPr>
              <w:del w:id="187" w:author="ADOT" w:date="2024-01-11T10:48:00Z"/>
            </w:rPr>
          </w:pPr>
          <w:del w:id="188" w:author="ADOT" w:date="2024-01-11T10:48:00Z">
            <w:r>
              <w:delText>Local</w:delText>
            </w:r>
            <w:r>
              <w:rPr>
                <w:spacing w:val="-12"/>
              </w:rPr>
              <w:delText xml:space="preserve"> </w:delText>
            </w:r>
            <w:r>
              <w:delText>Government</w:delText>
            </w:r>
            <w:r>
              <w:rPr>
                <w:spacing w:val="-13"/>
              </w:rPr>
              <w:delText xml:space="preserve"> </w:delText>
            </w:r>
            <w:r>
              <w:delText>Investment</w:delText>
            </w:r>
            <w:r>
              <w:rPr>
                <w:spacing w:val="-12"/>
              </w:rPr>
              <w:delText xml:space="preserve"> </w:delText>
            </w:r>
            <w:r>
              <w:rPr>
                <w:spacing w:val="-4"/>
              </w:rPr>
              <w:delText>Pool</w:delText>
            </w:r>
            <w:r>
              <w:tab/>
            </w:r>
            <w:r>
              <w:rPr>
                <w:spacing w:val="-5"/>
              </w:rPr>
              <w:delText>43</w:delText>
            </w:r>
          </w:del>
        </w:p>
        <w:p w14:paraId="7B676CAD" w14:textId="77777777" w:rsidR="00BE0800" w:rsidRPr="00B7430F" w:rsidRDefault="00BE0800" w:rsidP="00BE0800">
          <w:pPr>
            <w:rPr>
              <w:ins w:id="189" w:author="ADOT" w:date="2024-01-11T10:48:00Z"/>
              <w:rFonts w:ascii="Trebuchet MS" w:hAnsi="Trebuchet MS"/>
              <w:sz w:val="28"/>
              <w:szCs w:val="28"/>
            </w:rPr>
          </w:pPr>
        </w:p>
        <w:p w14:paraId="7B676CAE" w14:textId="77777777" w:rsidR="00BE0800" w:rsidRPr="004E35C4" w:rsidRDefault="00BE0800" w:rsidP="004E35C4">
          <w:pPr>
            <w:rPr>
              <w:color w:val="008080"/>
              <w:u w:val="single"/>
              <w:rPrChange w:id="190" w:author="ADOT" w:date="2024-01-11T10:48:00Z">
                <w:rPr>
                  <w:u w:val="none"/>
                </w:rPr>
              </w:rPrChange>
            </w:rPr>
            <w:pPrChange w:id="191" w:author="ADOT" w:date="2024-01-11T10:48:00Z">
              <w:pPr>
                <w:pStyle w:val="TOC3"/>
                <w:spacing w:line="450" w:lineRule="exact"/>
              </w:pPr>
            </w:pPrChange>
          </w:pPr>
          <w:r w:rsidRPr="004E35C4">
            <w:rPr>
              <w:rFonts w:ascii="Trebuchet MS" w:hAnsi="Trebuchet MS"/>
              <w:b/>
              <w:color w:val="008080"/>
              <w:sz w:val="40"/>
              <w:u w:val="single"/>
              <w:rPrChange w:id="192" w:author="ADOT" w:date="2024-01-11T10:48:00Z">
                <w:rPr>
                  <w:color w:val="008080"/>
                  <w:u w:color="008080"/>
                </w:rPr>
              </w:rPrChange>
            </w:rPr>
            <w:t xml:space="preserve">Part III – </w:t>
          </w:r>
          <w:r w:rsidR="00BE0540" w:rsidRPr="004E35C4">
            <w:rPr>
              <w:rFonts w:ascii="Trebuchet MS" w:hAnsi="Trebuchet MS"/>
              <w:b/>
              <w:color w:val="008080"/>
              <w:sz w:val="40"/>
              <w:u w:val="single"/>
              <w:rPrChange w:id="193" w:author="ADOT" w:date="2024-01-11T10:48:00Z">
                <w:rPr>
                  <w:color w:val="008080"/>
                  <w:u w:color="008080"/>
                </w:rPr>
              </w:rPrChange>
            </w:rPr>
            <w:t xml:space="preserve">Glossary and </w:t>
          </w:r>
          <w:r w:rsidRPr="004E35C4">
            <w:rPr>
              <w:rFonts w:ascii="Trebuchet MS" w:hAnsi="Trebuchet MS"/>
              <w:b/>
              <w:color w:val="008080"/>
              <w:sz w:val="40"/>
              <w:u w:val="single"/>
              <w:rPrChange w:id="194" w:author="ADOT" w:date="2024-01-11T10:48:00Z">
                <w:rPr>
                  <w:color w:val="008080"/>
                  <w:spacing w:val="-2"/>
                  <w:u w:color="008080"/>
                </w:rPr>
              </w:rPrChange>
            </w:rPr>
            <w:t>Appendices</w:t>
          </w:r>
        </w:p>
        <w:p w14:paraId="7B676CAF" w14:textId="77777777" w:rsidR="00BE0800" w:rsidRPr="004E35C4" w:rsidRDefault="001B10B1" w:rsidP="004E35C4">
          <w:pPr>
            <w:rPr>
              <w:u w:val="single"/>
              <w:rPrChange w:id="195" w:author="ADOT" w:date="2024-01-11T10:48:00Z">
                <w:rPr>
                  <w:u w:val="none"/>
                </w:rPr>
              </w:rPrChange>
            </w:rPr>
            <w:pPrChange w:id="196" w:author="ADOT" w:date="2024-01-11T10:48:00Z">
              <w:pPr>
                <w:pStyle w:val="TOC7"/>
              </w:pPr>
            </w:pPrChange>
          </w:pPr>
          <w:ins w:id="197" w:author="ADOT" w:date="2024-01-11T10:48:00Z">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r>
              <w:rPr>
                <w:rFonts w:ascii="Trebuchet MS" w:hAnsi="Trebuchet MS"/>
                <w:b/>
                <w:sz w:val="40"/>
                <w:szCs w:val="40"/>
              </w:rPr>
              <w:tab/>
            </w:r>
          </w:ins>
          <w:r w:rsidRPr="004E35C4">
            <w:rPr>
              <w:rFonts w:ascii="Trebuchet MS" w:hAnsi="Trebuchet MS"/>
              <w:b/>
              <w:sz w:val="28"/>
              <w:u w:val="single"/>
              <w:rPrChange w:id="198" w:author="ADOT" w:date="2024-01-11T10:48:00Z">
                <w:rPr>
                  <w:spacing w:val="-4"/>
                </w:rPr>
              </w:rPrChange>
            </w:rPr>
            <w:t>Page</w:t>
          </w:r>
        </w:p>
        <w:p w14:paraId="2B61343A" w14:textId="77777777" w:rsidR="00BF0128" w:rsidRDefault="004E35C4">
          <w:pPr>
            <w:pStyle w:val="TOC4"/>
            <w:tabs>
              <w:tab w:val="left" w:pos="8866"/>
            </w:tabs>
            <w:rPr>
              <w:del w:id="199" w:author="ADOT" w:date="2024-01-11T10:48:00Z"/>
              <w:b w:val="0"/>
              <w:u w:val="none"/>
            </w:rPr>
          </w:pPr>
          <w:del w:id="200" w:author="ADOT" w:date="2024-01-11T10:48:00Z">
            <w:r>
              <w:fldChar w:fldCharType="begin"/>
            </w:r>
            <w:r>
              <w:delInstrText xml:space="preserve"> HYPERLINK \l "_TOC_250000" </w:delInstrText>
            </w:r>
            <w:r>
              <w:fldChar w:fldCharType="separate"/>
            </w:r>
            <w:r>
              <w:rPr>
                <w:spacing w:val="-2"/>
              </w:rPr>
              <w:delText>Glossary</w:delText>
            </w:r>
            <w:r>
              <w:rPr>
                <w:u w:val="none"/>
              </w:rPr>
              <w:tab/>
            </w:r>
            <w:r>
              <w:rPr>
                <w:b w:val="0"/>
                <w:spacing w:val="-5"/>
                <w:u w:val="none"/>
              </w:rPr>
              <w:delText>47</w:delText>
            </w:r>
            <w:r>
              <w:rPr>
                <w:b w:val="0"/>
                <w:spacing w:val="-5"/>
                <w:u w:val="none"/>
              </w:rPr>
              <w:fldChar w:fldCharType="end"/>
            </w:r>
          </w:del>
        </w:p>
        <w:p w14:paraId="7B676CB0" w14:textId="63CE5207" w:rsidR="001B10B1" w:rsidRPr="001B10B1" w:rsidRDefault="001B10B1" w:rsidP="00FB5532">
          <w:pPr>
            <w:rPr>
              <w:ins w:id="201" w:author="ADOT" w:date="2024-01-11T10:48:00Z"/>
              <w:rFonts w:ascii="Trebuchet MS" w:hAnsi="Trebuchet MS"/>
              <w:sz w:val="28"/>
              <w:szCs w:val="28"/>
            </w:rPr>
          </w:pPr>
          <w:ins w:id="202" w:author="ADOT" w:date="2024-01-11T10:48:00Z">
            <w:r>
              <w:rPr>
                <w:rFonts w:ascii="Trebuchet MS" w:hAnsi="Trebuchet MS"/>
                <w:b/>
                <w:sz w:val="28"/>
                <w:szCs w:val="28"/>
                <w:u w:val="single"/>
              </w:rPr>
              <w:t>Glossary</w:t>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sidR="000355CC">
              <w:rPr>
                <w:rFonts w:ascii="Trebuchet MS" w:hAnsi="Trebuchet MS"/>
                <w:sz w:val="28"/>
                <w:szCs w:val="28"/>
              </w:rPr>
              <w:t>63</w:t>
            </w:r>
          </w:ins>
        </w:p>
        <w:p w14:paraId="7B676CB1" w14:textId="77777777" w:rsidR="001B10B1" w:rsidRDefault="001B10B1" w:rsidP="00BE0800">
          <w:pPr>
            <w:rPr>
              <w:ins w:id="203" w:author="ADOT" w:date="2024-01-11T10:48:00Z"/>
              <w:rFonts w:ascii="Trebuchet MS" w:hAnsi="Trebuchet MS"/>
              <w:b/>
              <w:sz w:val="28"/>
              <w:szCs w:val="28"/>
              <w:u w:val="single"/>
            </w:rPr>
          </w:pPr>
        </w:p>
        <w:p w14:paraId="7B676CB2" w14:textId="77777777" w:rsidR="00BE0800" w:rsidRPr="004E35C4" w:rsidRDefault="00BE0800" w:rsidP="004E35C4">
          <w:pPr>
            <w:rPr>
              <w:u w:val="single"/>
              <w:rPrChange w:id="204" w:author="ADOT" w:date="2024-01-11T10:48:00Z">
                <w:rPr>
                  <w:u w:val="none"/>
                </w:rPr>
              </w:rPrChange>
            </w:rPr>
            <w:pPrChange w:id="205" w:author="ADOT" w:date="2024-01-11T10:48:00Z">
              <w:pPr>
                <w:pStyle w:val="TOC4"/>
                <w:spacing w:before="325"/>
              </w:pPr>
            </w:pPrChange>
          </w:pPr>
          <w:r w:rsidRPr="004E35C4">
            <w:rPr>
              <w:rFonts w:ascii="Trebuchet MS" w:hAnsi="Trebuchet MS"/>
              <w:b/>
              <w:sz w:val="28"/>
              <w:u w:val="single"/>
              <w:rPrChange w:id="206" w:author="ADOT" w:date="2024-01-11T10:48:00Z">
                <w:rPr/>
              </w:rPrChange>
            </w:rPr>
            <w:t>Appendices for Part I</w:t>
          </w:r>
          <w:ins w:id="207" w:author="ADOT" w:date="2024-01-11T10:48:00Z">
            <w:r w:rsidRPr="004B1A47">
              <w:rPr>
                <w:rFonts w:ascii="Trebuchet MS" w:hAnsi="Trebuchet MS"/>
                <w:b/>
                <w:sz w:val="28"/>
                <w:szCs w:val="28"/>
              </w:rPr>
              <w:tab/>
            </w:r>
            <w:r w:rsidRPr="004B1A47">
              <w:rPr>
                <w:rFonts w:ascii="Trebuchet MS" w:hAnsi="Trebuchet MS"/>
                <w:b/>
                <w:sz w:val="28"/>
                <w:szCs w:val="28"/>
              </w:rPr>
              <w:tab/>
            </w:r>
            <w:r w:rsidRPr="004B1A47">
              <w:rPr>
                <w:rFonts w:ascii="Trebuchet MS" w:hAnsi="Trebuchet MS"/>
                <w:b/>
                <w:sz w:val="28"/>
                <w:szCs w:val="28"/>
              </w:rPr>
              <w:tab/>
            </w:r>
            <w:r w:rsidRPr="004B1A47">
              <w:rPr>
                <w:rFonts w:ascii="Trebuchet MS" w:hAnsi="Trebuchet MS"/>
                <w:b/>
                <w:sz w:val="28"/>
                <w:szCs w:val="28"/>
              </w:rPr>
              <w:tab/>
            </w:r>
            <w:r w:rsidRPr="004B1A47">
              <w:rPr>
                <w:rFonts w:ascii="Trebuchet MS" w:hAnsi="Trebuchet MS"/>
                <w:b/>
                <w:sz w:val="28"/>
                <w:szCs w:val="28"/>
              </w:rPr>
              <w:tab/>
            </w:r>
            <w:r w:rsidRPr="004B1A47">
              <w:rPr>
                <w:rFonts w:ascii="Trebuchet MS" w:hAnsi="Trebuchet MS"/>
                <w:b/>
                <w:sz w:val="28"/>
                <w:szCs w:val="28"/>
              </w:rPr>
              <w:tab/>
            </w:r>
            <w:r w:rsidRPr="004B1A47">
              <w:rPr>
                <w:rFonts w:ascii="Trebuchet MS" w:hAnsi="Trebuchet MS"/>
                <w:b/>
                <w:sz w:val="28"/>
                <w:szCs w:val="28"/>
              </w:rPr>
              <w:tab/>
            </w:r>
            <w:r w:rsidRPr="004B1A47">
              <w:rPr>
                <w:rFonts w:ascii="Trebuchet MS" w:hAnsi="Trebuchet MS"/>
                <w:b/>
                <w:sz w:val="28"/>
                <w:szCs w:val="28"/>
              </w:rPr>
              <w:tab/>
            </w:r>
            <w:r w:rsidRPr="004B1A47">
              <w:rPr>
                <w:rFonts w:ascii="Trebuchet MS" w:hAnsi="Trebuchet MS"/>
                <w:b/>
                <w:sz w:val="28"/>
                <w:szCs w:val="28"/>
              </w:rPr>
              <w:tab/>
            </w:r>
          </w:ins>
        </w:p>
        <w:p w14:paraId="7B676CB3" w14:textId="4B1D6DB6" w:rsidR="00BE0800" w:rsidRPr="00446B82" w:rsidRDefault="004E35C4" w:rsidP="00BE0800">
          <w:pPr>
            <w:rPr>
              <w:ins w:id="208" w:author="ADOT" w:date="2024-01-11T10:48:00Z"/>
              <w:rFonts w:ascii="Trebuchet MS" w:hAnsi="Trebuchet MS"/>
              <w:b/>
              <w:sz w:val="28"/>
              <w:szCs w:val="28"/>
              <w:u w:val="single"/>
            </w:rPr>
          </w:pPr>
          <w:del w:id="209" w:author="ADOT" w:date="2024-01-11T10:48:00Z">
            <w:r>
              <w:delText>A</w:delText>
            </w:r>
            <w:r>
              <w:rPr>
                <w:spacing w:val="53"/>
                <w:w w:val="150"/>
              </w:rPr>
              <w:delText xml:space="preserve"> </w:delText>
            </w:r>
          </w:del>
        </w:p>
        <w:p w14:paraId="7B676CB4" w14:textId="4306B463" w:rsidR="008173D0" w:rsidRPr="00C168E8" w:rsidRDefault="008173D0" w:rsidP="004E35C4">
          <w:pPr>
            <w:numPr>
              <w:ilvl w:val="0"/>
              <w:numId w:val="5"/>
            </w:numPr>
            <w:pPrChange w:id="210" w:author="ADOT" w:date="2024-01-11T10:48:00Z">
              <w:pPr>
                <w:pStyle w:val="TOC5"/>
                <w:tabs>
                  <w:tab w:val="left" w:pos="8866"/>
                </w:tabs>
                <w:spacing w:before="324"/>
              </w:pPr>
            </w:pPrChange>
          </w:pPr>
          <w:r w:rsidRPr="004E35C4">
            <w:rPr>
              <w:rFonts w:ascii="Trebuchet MS" w:hAnsi="Trebuchet MS"/>
              <w:sz w:val="28"/>
              <w:rPrChange w:id="211" w:author="ADOT" w:date="2024-01-11T10:48:00Z">
                <w:rPr/>
              </w:rPrChange>
            </w:rPr>
            <w:t>State Transportation Board Policies</w:t>
          </w:r>
          <w:r w:rsidR="006236BE" w:rsidRPr="004E35C4">
            <w:rPr>
              <w:rFonts w:ascii="Trebuchet MS" w:hAnsi="Trebuchet MS"/>
              <w:sz w:val="28"/>
              <w:rPrChange w:id="212" w:author="ADOT" w:date="2024-01-11T10:48:00Z">
                <w:rPr>
                  <w:spacing w:val="-7"/>
                </w:rPr>
              </w:rPrChange>
            </w:rPr>
            <w:t xml:space="preserve"> – Aviation</w:t>
          </w:r>
          <w:r w:rsidR="006236BE" w:rsidRPr="004E35C4">
            <w:rPr>
              <w:rFonts w:ascii="Trebuchet MS" w:hAnsi="Trebuchet MS"/>
              <w:sz w:val="28"/>
              <w:rPrChange w:id="213" w:author="ADOT" w:date="2024-01-11T10:48:00Z">
                <w:rPr/>
              </w:rPrChange>
            </w:rPr>
            <w:tab/>
          </w:r>
          <w:del w:id="214" w:author="ADOT" w:date="2024-01-11T10:48:00Z">
            <w:r w:rsidR="004E35C4">
              <w:rPr>
                <w:spacing w:val="-5"/>
              </w:rPr>
              <w:delText>51</w:delText>
            </w:r>
          </w:del>
          <w:ins w:id="215" w:author="ADOT" w:date="2024-01-11T10:48:00Z">
            <w:r w:rsidR="006236BE">
              <w:rPr>
                <w:rFonts w:ascii="Trebuchet MS" w:hAnsi="Trebuchet MS"/>
                <w:sz w:val="28"/>
                <w:szCs w:val="28"/>
              </w:rPr>
              <w:tab/>
            </w:r>
            <w:r>
              <w:rPr>
                <w:rFonts w:ascii="Trebuchet MS" w:hAnsi="Trebuchet MS"/>
                <w:sz w:val="28"/>
                <w:szCs w:val="28"/>
              </w:rPr>
              <w:tab/>
            </w:r>
            <w:r>
              <w:rPr>
                <w:rFonts w:ascii="Trebuchet MS" w:hAnsi="Trebuchet MS"/>
                <w:sz w:val="28"/>
                <w:szCs w:val="28"/>
              </w:rPr>
              <w:tab/>
            </w:r>
            <w:r w:rsidR="005D30C6">
              <w:rPr>
                <w:rFonts w:ascii="Trebuchet MS" w:hAnsi="Trebuchet MS"/>
                <w:sz w:val="28"/>
                <w:szCs w:val="28"/>
              </w:rPr>
              <w:t>67</w:t>
            </w:r>
          </w:ins>
        </w:p>
        <w:p w14:paraId="7B676CB5" w14:textId="73430890" w:rsidR="00BE0800" w:rsidRPr="00C168E8" w:rsidRDefault="00BE0800" w:rsidP="004E35C4">
          <w:pPr>
            <w:numPr>
              <w:ilvl w:val="0"/>
              <w:numId w:val="5"/>
            </w:numPr>
            <w:pPrChange w:id="216" w:author="ADOT" w:date="2024-01-11T10:48:00Z">
              <w:pPr>
                <w:pStyle w:val="TOC5"/>
                <w:numPr>
                  <w:numId w:val="77"/>
                </w:numPr>
                <w:tabs>
                  <w:tab w:val="left" w:pos="949"/>
                  <w:tab w:val="left" w:pos="8864"/>
                </w:tabs>
                <w:ind w:hanging="360"/>
              </w:pPr>
            </w:pPrChange>
          </w:pPr>
          <w:r w:rsidRPr="004E35C4">
            <w:rPr>
              <w:rFonts w:ascii="Trebuchet MS" w:hAnsi="Trebuchet MS"/>
              <w:sz w:val="28"/>
              <w:rPrChange w:id="217" w:author="ADOT" w:date="2024-01-11T10:48:00Z">
                <w:rPr/>
              </w:rPrChange>
            </w:rPr>
            <w:t>Airport Listing by System Role</w:t>
          </w:r>
          <w:r w:rsidRPr="004E35C4">
            <w:rPr>
              <w:rFonts w:ascii="Trebuchet MS" w:hAnsi="Trebuchet MS"/>
              <w:sz w:val="28"/>
              <w:rPrChange w:id="218" w:author="ADOT" w:date="2024-01-11T10:48:00Z">
                <w:rPr/>
              </w:rPrChange>
            </w:rPr>
            <w:tab/>
          </w:r>
          <w:del w:id="219" w:author="ADOT" w:date="2024-01-11T10:48:00Z">
            <w:r w:rsidR="004E35C4">
              <w:rPr>
                <w:spacing w:val="-5"/>
              </w:rPr>
              <w:delText>55</w:delText>
            </w:r>
          </w:del>
          <w:ins w:id="220" w:author="ADOT" w:date="2024-01-11T10:48:00Z">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Pr>
                <w:rFonts w:ascii="Trebuchet MS" w:hAnsi="Trebuchet MS"/>
                <w:sz w:val="28"/>
                <w:szCs w:val="28"/>
              </w:rPr>
              <w:tab/>
            </w:r>
            <w:r w:rsidR="005D30C6">
              <w:rPr>
                <w:rFonts w:ascii="Trebuchet MS" w:hAnsi="Trebuchet MS"/>
                <w:sz w:val="28"/>
                <w:szCs w:val="28"/>
              </w:rPr>
              <w:t>71</w:t>
            </w:r>
          </w:ins>
        </w:p>
        <w:p w14:paraId="7B676CB6" w14:textId="6DAC6AE7" w:rsidR="00BE0800" w:rsidRPr="00C168E8" w:rsidRDefault="00953EC5" w:rsidP="004E35C4">
          <w:pPr>
            <w:numPr>
              <w:ilvl w:val="0"/>
              <w:numId w:val="5"/>
            </w:numPr>
            <w:pPrChange w:id="221" w:author="ADOT" w:date="2024-01-11T10:48:00Z">
              <w:pPr>
                <w:pStyle w:val="TOC5"/>
                <w:numPr>
                  <w:numId w:val="77"/>
                </w:numPr>
                <w:tabs>
                  <w:tab w:val="left" w:pos="949"/>
                  <w:tab w:val="left" w:pos="8866"/>
                </w:tabs>
                <w:ind w:hanging="360"/>
              </w:pPr>
            </w:pPrChange>
          </w:pPr>
          <w:r w:rsidRPr="004E35C4">
            <w:rPr>
              <w:rFonts w:ascii="Trebuchet MS" w:hAnsi="Trebuchet MS"/>
              <w:sz w:val="28"/>
              <w:rPrChange w:id="222" w:author="ADOT" w:date="2024-01-11T10:48:00Z">
                <w:rPr/>
              </w:rPrChange>
            </w:rPr>
            <w:t xml:space="preserve">Project Components and </w:t>
          </w:r>
          <w:r w:rsidR="00BE0800" w:rsidRPr="004E35C4">
            <w:rPr>
              <w:rFonts w:ascii="Trebuchet MS" w:hAnsi="Trebuchet MS"/>
              <w:sz w:val="28"/>
              <w:rPrChange w:id="223" w:author="ADOT" w:date="2024-01-11T10:48:00Z">
                <w:rPr/>
              </w:rPrChange>
            </w:rPr>
            <w:t>Priority Value System</w:t>
          </w:r>
          <w:r w:rsidR="00BE0800" w:rsidRPr="004E35C4">
            <w:rPr>
              <w:rFonts w:ascii="Trebuchet MS" w:hAnsi="Trebuchet MS"/>
              <w:sz w:val="28"/>
              <w:rPrChange w:id="224" w:author="ADOT" w:date="2024-01-11T10:48:00Z">
                <w:rPr/>
              </w:rPrChange>
            </w:rPr>
            <w:tab/>
          </w:r>
          <w:del w:id="225" w:author="ADOT" w:date="2024-01-11T10:48:00Z">
            <w:r w:rsidR="004E35C4">
              <w:rPr>
                <w:spacing w:val="-5"/>
              </w:rPr>
              <w:delText>57</w:delText>
            </w:r>
          </w:del>
          <w:ins w:id="226" w:author="ADOT" w:date="2024-01-11T10:48:00Z">
            <w:r w:rsidR="00BE0800">
              <w:rPr>
                <w:rFonts w:ascii="Trebuchet MS" w:hAnsi="Trebuchet MS"/>
                <w:sz w:val="28"/>
                <w:szCs w:val="28"/>
              </w:rPr>
              <w:tab/>
            </w:r>
            <w:r w:rsidR="00BE0800">
              <w:rPr>
                <w:rFonts w:ascii="Trebuchet MS" w:hAnsi="Trebuchet MS"/>
                <w:sz w:val="28"/>
                <w:szCs w:val="28"/>
              </w:rPr>
              <w:tab/>
            </w:r>
            <w:r w:rsidR="005D30C6">
              <w:rPr>
                <w:rFonts w:ascii="Trebuchet MS" w:hAnsi="Trebuchet MS"/>
                <w:sz w:val="28"/>
                <w:szCs w:val="28"/>
              </w:rPr>
              <w:t>73</w:t>
            </w:r>
          </w:ins>
        </w:p>
        <w:p w14:paraId="7B676CB7" w14:textId="0A8E2405" w:rsidR="00BE0800" w:rsidRPr="00C168E8" w:rsidRDefault="00BE0800" w:rsidP="004E35C4">
          <w:pPr>
            <w:numPr>
              <w:ilvl w:val="0"/>
              <w:numId w:val="5"/>
            </w:numPr>
            <w:pPrChange w:id="227" w:author="ADOT" w:date="2024-01-11T10:48:00Z">
              <w:pPr>
                <w:pStyle w:val="TOC5"/>
                <w:numPr>
                  <w:numId w:val="77"/>
                </w:numPr>
                <w:tabs>
                  <w:tab w:val="left" w:pos="948"/>
                  <w:tab w:val="left" w:pos="8866"/>
                </w:tabs>
                <w:ind w:hanging="360"/>
              </w:pPr>
            </w:pPrChange>
          </w:pPr>
          <w:r w:rsidRPr="004E35C4">
            <w:rPr>
              <w:rFonts w:ascii="Trebuchet MS" w:hAnsi="Trebuchet MS"/>
              <w:sz w:val="28"/>
              <w:rPrChange w:id="228" w:author="ADOT" w:date="2024-01-11T10:48:00Z">
                <w:rPr/>
              </w:rPrChange>
            </w:rPr>
            <w:t xml:space="preserve">Arizona Airport </w:t>
          </w:r>
          <w:r w:rsidR="009F6203" w:rsidRPr="004E35C4">
            <w:rPr>
              <w:rFonts w:ascii="Trebuchet MS" w:hAnsi="Trebuchet MS"/>
              <w:sz w:val="28"/>
              <w:rPrChange w:id="229" w:author="ADOT" w:date="2024-01-11T10:48:00Z">
                <w:rPr/>
              </w:rPrChange>
            </w:rPr>
            <w:t xml:space="preserve">Development Loan </w:t>
          </w:r>
          <w:r w:rsidRPr="004E35C4">
            <w:rPr>
              <w:rFonts w:ascii="Trebuchet MS" w:hAnsi="Trebuchet MS"/>
              <w:sz w:val="28"/>
              <w:rPrChange w:id="230" w:author="ADOT" w:date="2024-01-11T10:48:00Z">
                <w:rPr>
                  <w:spacing w:val="-2"/>
                </w:rPr>
              </w:rPrChange>
            </w:rPr>
            <w:t>Program</w:t>
          </w:r>
          <w:r w:rsidR="001B10B1" w:rsidRPr="004E35C4">
            <w:rPr>
              <w:rFonts w:ascii="Trebuchet MS" w:hAnsi="Trebuchet MS"/>
              <w:sz w:val="28"/>
              <w:rPrChange w:id="231" w:author="ADOT" w:date="2024-01-11T10:48:00Z">
                <w:rPr/>
              </w:rPrChange>
            </w:rPr>
            <w:tab/>
          </w:r>
          <w:del w:id="232" w:author="ADOT" w:date="2024-01-11T10:48:00Z">
            <w:r w:rsidR="004E35C4">
              <w:rPr>
                <w:spacing w:val="-5"/>
              </w:rPr>
              <w:delText>73</w:delText>
            </w:r>
          </w:del>
          <w:ins w:id="233" w:author="ADOT" w:date="2024-01-11T10:48:00Z">
            <w:r w:rsidR="001B10B1">
              <w:rPr>
                <w:rFonts w:ascii="Trebuchet MS" w:hAnsi="Trebuchet MS"/>
                <w:sz w:val="28"/>
                <w:szCs w:val="28"/>
              </w:rPr>
              <w:tab/>
            </w:r>
            <w:r w:rsidR="001B10B1">
              <w:rPr>
                <w:rFonts w:ascii="Trebuchet MS" w:hAnsi="Trebuchet MS"/>
                <w:sz w:val="28"/>
                <w:szCs w:val="28"/>
              </w:rPr>
              <w:tab/>
            </w:r>
            <w:r w:rsidR="001B10B1">
              <w:rPr>
                <w:rFonts w:ascii="Trebuchet MS" w:hAnsi="Trebuchet MS"/>
                <w:sz w:val="28"/>
                <w:szCs w:val="28"/>
              </w:rPr>
              <w:tab/>
            </w:r>
            <w:r w:rsidR="005D30C6">
              <w:rPr>
                <w:rFonts w:ascii="Trebuchet MS" w:hAnsi="Trebuchet MS"/>
                <w:sz w:val="28"/>
                <w:szCs w:val="28"/>
              </w:rPr>
              <w:t>90</w:t>
            </w:r>
          </w:ins>
        </w:p>
        <w:p w14:paraId="0A08904A" w14:textId="77777777" w:rsidR="00BF0128" w:rsidRDefault="004E35C4">
          <w:pPr>
            <w:pStyle w:val="TOC1"/>
            <w:tabs>
              <w:tab w:val="left" w:pos="8639"/>
            </w:tabs>
            <w:rPr>
              <w:del w:id="234" w:author="ADOT" w:date="2024-01-11T10:48:00Z"/>
              <w:u w:val="none"/>
            </w:rPr>
          </w:pPr>
          <w:del w:id="235" w:author="ADOT" w:date="2024-01-11T10:48:00Z">
            <w:r>
              <w:delText>Appendices</w:delText>
            </w:r>
            <w:r>
              <w:rPr>
                <w:spacing w:val="-10"/>
              </w:rPr>
              <w:delText xml:space="preserve"> </w:delText>
            </w:r>
            <w:r>
              <w:delText>for</w:delText>
            </w:r>
            <w:r>
              <w:rPr>
                <w:spacing w:val="-9"/>
              </w:rPr>
              <w:delText xml:space="preserve"> </w:delText>
            </w:r>
            <w:r>
              <w:delText>Part</w:delText>
            </w:r>
            <w:r>
              <w:rPr>
                <w:spacing w:val="-9"/>
              </w:rPr>
              <w:delText xml:space="preserve"> </w:delText>
            </w:r>
            <w:r>
              <w:rPr>
                <w:spacing w:val="-5"/>
              </w:rPr>
              <w:delText>II</w:delText>
            </w:r>
            <w:r>
              <w:rPr>
                <w:u w:val="none"/>
              </w:rPr>
              <w:tab/>
            </w:r>
            <w:r>
              <w:rPr>
                <w:spacing w:val="-4"/>
              </w:rPr>
              <w:delText>Page</w:delText>
            </w:r>
          </w:del>
        </w:p>
        <w:p w14:paraId="05940A67" w14:textId="77777777" w:rsidR="00BF0128" w:rsidRDefault="004E35C4">
          <w:pPr>
            <w:pStyle w:val="TOC2"/>
            <w:numPr>
              <w:ilvl w:val="0"/>
              <w:numId w:val="77"/>
            </w:numPr>
            <w:tabs>
              <w:tab w:val="left" w:pos="361"/>
              <w:tab w:val="left" w:pos="8277"/>
            </w:tabs>
            <w:ind w:left="360" w:hanging="361"/>
            <w:jc w:val="center"/>
            <w:rPr>
              <w:del w:id="236" w:author="ADOT" w:date="2024-01-11T10:48:00Z"/>
            </w:rPr>
          </w:pPr>
          <w:del w:id="237" w:author="ADOT" w:date="2024-01-11T10:48:00Z">
            <w:r>
              <w:delText>Local</w:delText>
            </w:r>
            <w:r>
              <w:rPr>
                <w:spacing w:val="-9"/>
              </w:rPr>
              <w:delText xml:space="preserve"> </w:delText>
            </w:r>
            <w:r>
              <w:delText>Government</w:delText>
            </w:r>
            <w:r>
              <w:rPr>
                <w:spacing w:val="-11"/>
              </w:rPr>
              <w:delText xml:space="preserve"> </w:delText>
            </w:r>
            <w:r>
              <w:delText>Investment</w:delText>
            </w:r>
            <w:r>
              <w:rPr>
                <w:spacing w:val="-10"/>
              </w:rPr>
              <w:delText xml:space="preserve"> </w:delText>
            </w:r>
            <w:r>
              <w:delText>Pool</w:delText>
            </w:r>
            <w:r>
              <w:rPr>
                <w:spacing w:val="-11"/>
              </w:rPr>
              <w:delText xml:space="preserve"> </w:delText>
            </w:r>
            <w:r>
              <w:delText>(LGIP)</w:delText>
            </w:r>
            <w:r>
              <w:rPr>
                <w:spacing w:val="-11"/>
              </w:rPr>
              <w:delText xml:space="preserve"> </w:delText>
            </w:r>
            <w:r>
              <w:rPr>
                <w:spacing w:val="-2"/>
              </w:rPr>
              <w:delText>Program</w:delText>
            </w:r>
            <w:r>
              <w:tab/>
            </w:r>
            <w:r>
              <w:rPr>
                <w:spacing w:val="-5"/>
              </w:rPr>
              <w:delText>75</w:delText>
            </w:r>
          </w:del>
        </w:p>
        <w:p w14:paraId="71FEE434" w14:textId="77777777" w:rsidR="00BF0128" w:rsidRDefault="004E35C4">
          <w:pPr>
            <w:pStyle w:val="TOC2"/>
            <w:numPr>
              <w:ilvl w:val="0"/>
              <w:numId w:val="77"/>
            </w:numPr>
            <w:tabs>
              <w:tab w:val="left" w:pos="359"/>
              <w:tab w:val="left" w:pos="360"/>
              <w:tab w:val="left" w:pos="8276"/>
            </w:tabs>
            <w:ind w:left="359" w:right="952"/>
            <w:jc w:val="center"/>
            <w:rPr>
              <w:del w:id="238" w:author="ADOT" w:date="2024-01-11T10:48:00Z"/>
            </w:rPr>
          </w:pPr>
          <w:del w:id="239" w:author="ADOT" w:date="2024-01-11T10:48:00Z">
            <w:r>
              <w:delText>Airport</w:delText>
            </w:r>
            <w:r>
              <w:rPr>
                <w:spacing w:val="-10"/>
              </w:rPr>
              <w:delText xml:space="preserve"> </w:delText>
            </w:r>
            <w:r>
              <w:delText>Development</w:delText>
            </w:r>
            <w:r>
              <w:rPr>
                <w:spacing w:val="-9"/>
              </w:rPr>
              <w:delText xml:space="preserve"> </w:delText>
            </w:r>
            <w:r>
              <w:delText>Grants</w:delText>
            </w:r>
            <w:r>
              <w:rPr>
                <w:spacing w:val="-9"/>
              </w:rPr>
              <w:delText xml:space="preserve"> </w:delText>
            </w:r>
            <w:r>
              <w:delText>&amp;</w:delText>
            </w:r>
            <w:r>
              <w:rPr>
                <w:spacing w:val="-10"/>
              </w:rPr>
              <w:delText xml:space="preserve"> </w:delText>
            </w:r>
            <w:r>
              <w:delText>Other</w:delText>
            </w:r>
            <w:r>
              <w:rPr>
                <w:spacing w:val="-8"/>
              </w:rPr>
              <w:delText xml:space="preserve"> </w:delText>
            </w:r>
            <w:r>
              <w:delText>Grant</w:delText>
            </w:r>
            <w:r>
              <w:rPr>
                <w:spacing w:val="-9"/>
              </w:rPr>
              <w:delText xml:space="preserve"> </w:delText>
            </w:r>
            <w:r>
              <w:rPr>
                <w:spacing w:val="-2"/>
              </w:rPr>
              <w:delText>Documents</w:delText>
            </w:r>
            <w:r>
              <w:tab/>
            </w:r>
            <w:r>
              <w:rPr>
                <w:spacing w:val="-5"/>
              </w:rPr>
              <w:delText>77</w:delText>
            </w:r>
          </w:del>
        </w:p>
        <w:customXmlDelRangeStart w:id="240" w:author="ADOT" w:date="2024-01-11T10:48:00Z"/>
      </w:sdtContent>
    </w:sdt>
    <w:customXmlDelRangeEnd w:id="240"/>
    <w:p w14:paraId="5A85A636" w14:textId="77777777" w:rsidR="00BF0128" w:rsidRDefault="00BF0128">
      <w:pPr>
        <w:jc w:val="center"/>
        <w:rPr>
          <w:del w:id="241" w:author="ADOT" w:date="2024-01-11T10:48:00Z"/>
        </w:rPr>
        <w:sectPr w:rsidR="00BF0128">
          <w:type w:val="continuous"/>
          <w:pgSz w:w="12240" w:h="15840"/>
          <w:pgMar w:top="1460" w:right="760" w:bottom="280" w:left="780" w:header="0" w:footer="501" w:gutter="0"/>
          <w:cols w:space="720"/>
        </w:sectPr>
      </w:pPr>
    </w:p>
    <w:p w14:paraId="5446411B" w14:textId="77777777" w:rsidR="00BF0128" w:rsidRDefault="00BF0128">
      <w:pPr>
        <w:pStyle w:val="BodyText"/>
        <w:spacing w:before="2"/>
        <w:rPr>
          <w:del w:id="242" w:author="ADOT" w:date="2024-01-11T10:48:00Z"/>
          <w:rFonts w:ascii="Trebuchet MS"/>
          <w:sz w:val="17"/>
        </w:rPr>
      </w:pPr>
    </w:p>
    <w:p w14:paraId="263C7A55" w14:textId="77777777" w:rsidR="00BF0128" w:rsidRDefault="00BF0128">
      <w:pPr>
        <w:rPr>
          <w:del w:id="243" w:author="ADOT" w:date="2024-01-11T10:48:00Z"/>
          <w:rFonts w:ascii="Trebuchet MS"/>
          <w:sz w:val="17"/>
        </w:rPr>
        <w:sectPr w:rsidR="00BF0128">
          <w:pgSz w:w="12240" w:h="15840"/>
          <w:pgMar w:top="1820" w:right="760" w:bottom="700" w:left="780" w:header="0" w:footer="501" w:gutter="0"/>
          <w:cols w:space="720"/>
        </w:sectPr>
      </w:pPr>
    </w:p>
    <w:p w14:paraId="7B676CB8" w14:textId="44A11066" w:rsidR="00BE0800" w:rsidRDefault="00BE0800" w:rsidP="00BE0800">
      <w:pPr>
        <w:pStyle w:val="Heading2"/>
        <w:rPr>
          <w:ins w:id="244" w:author="ADOT" w:date="2024-01-11T10:48:00Z"/>
          <w:rFonts w:ascii="Trebuchet MS" w:hAnsi="Trebuchet MS"/>
          <w:sz w:val="28"/>
          <w:szCs w:val="28"/>
        </w:rPr>
      </w:pPr>
    </w:p>
    <w:p w14:paraId="7B676CBC" w14:textId="77777777" w:rsidR="00BE0800" w:rsidRPr="006F4DFB" w:rsidRDefault="00BE0800" w:rsidP="00BE0800">
      <w:pPr>
        <w:pStyle w:val="Title"/>
        <w:rPr>
          <w:ins w:id="245" w:author="ADOT" w:date="2024-01-11T10:48:00Z"/>
          <w:rFonts w:ascii="Trebuchet MS" w:hAnsi="Trebuchet MS"/>
          <w:color w:val="008080"/>
          <w:sz w:val="52"/>
        </w:rPr>
      </w:pPr>
      <w:ins w:id="246" w:author="ADOT" w:date="2024-01-11T10:48:00Z">
        <w:r w:rsidRPr="00B7430F">
          <w:rPr>
            <w:rFonts w:ascii="Trebuchet MS" w:hAnsi="Trebuchet MS"/>
            <w:sz w:val="28"/>
            <w:szCs w:val="28"/>
          </w:rPr>
          <w:br w:type="page"/>
        </w:r>
        <w:r w:rsidR="00712F8E">
          <w:rPr>
            <w:rFonts w:ascii="Trebuchet MS" w:hAnsi="Trebuchet MS"/>
            <w:sz w:val="28"/>
            <w:szCs w:val="28"/>
          </w:rPr>
          <w:br w:type="page"/>
        </w:r>
      </w:ins>
    </w:p>
    <w:p w14:paraId="7B676CBD" w14:textId="77777777" w:rsidR="00BE0800" w:rsidRPr="004E35C4" w:rsidRDefault="00BE0800" w:rsidP="004E35C4">
      <w:pPr>
        <w:jc w:val="center"/>
        <w:rPr>
          <w:rFonts w:ascii="Trebuchet MS" w:hAnsi="Trebuchet MS"/>
          <w:sz w:val="48"/>
          <w:rPrChange w:id="247" w:author="ADOT" w:date="2024-01-11T10:48:00Z">
            <w:rPr/>
          </w:rPrChange>
        </w:rPr>
        <w:pPrChange w:id="248" w:author="ADOT" w:date="2024-01-11T10:48:00Z">
          <w:pPr>
            <w:pStyle w:val="Heading2"/>
            <w:spacing w:before="83"/>
            <w:ind w:left="1856"/>
          </w:pPr>
        </w:pPrChange>
      </w:pPr>
      <w:bookmarkStart w:id="249" w:name="_TOC_250002"/>
      <w:bookmarkEnd w:id="249"/>
      <w:r w:rsidRPr="004E35C4">
        <w:rPr>
          <w:rFonts w:ascii="Trebuchet MS" w:hAnsi="Trebuchet MS"/>
          <w:b/>
          <w:sz w:val="48"/>
          <w:u w:val="single"/>
          <w:rPrChange w:id="250" w:author="ADOT" w:date="2024-01-11T10:48:00Z">
            <w:rPr>
              <w:spacing w:val="-2"/>
              <w:u w:val="single"/>
            </w:rPr>
          </w:rPrChange>
        </w:rPr>
        <w:t>Introduction</w:t>
      </w:r>
    </w:p>
    <w:p w14:paraId="7B676CBE" w14:textId="77777777" w:rsidR="00BE0800" w:rsidRPr="004E35C4" w:rsidRDefault="00BE0800" w:rsidP="004E35C4">
      <w:pPr>
        <w:rPr>
          <w:b/>
          <w:sz w:val="32"/>
          <w:rPrChange w:id="251" w:author="ADOT" w:date="2024-01-11T10:48:00Z">
            <w:rPr>
              <w:rFonts w:ascii="Trebuchet MS"/>
              <w:b/>
              <w:sz w:val="31"/>
            </w:rPr>
          </w:rPrChange>
        </w:rPr>
        <w:pPrChange w:id="252" w:author="ADOT" w:date="2024-01-11T10:48:00Z">
          <w:pPr>
            <w:pStyle w:val="BodyText"/>
            <w:spacing w:before="5"/>
          </w:pPr>
        </w:pPrChange>
      </w:pPr>
    </w:p>
    <w:p w14:paraId="7B676CBF" w14:textId="41D2ADF1" w:rsidR="00BE0800" w:rsidRPr="004E35C4" w:rsidRDefault="00BE0800" w:rsidP="004E35C4">
      <w:pPr>
        <w:pStyle w:val="Default"/>
        <w:spacing w:after="240"/>
        <w:rPr>
          <w:rFonts w:ascii="Times New Roman" w:hAnsi="Times New Roman"/>
          <w:color w:val="auto"/>
          <w:rPrChange w:id="253" w:author="ADOT" w:date="2024-01-11T10:48:00Z">
            <w:rPr/>
          </w:rPrChange>
        </w:rPr>
        <w:pPrChange w:id="254" w:author="ADOT" w:date="2024-01-11T10:48:00Z">
          <w:pPr>
            <w:pStyle w:val="BodyText"/>
            <w:ind w:left="227"/>
          </w:pPr>
        </w:pPrChange>
      </w:pPr>
      <w:r w:rsidRPr="004E35C4">
        <w:rPr>
          <w:rFonts w:ascii="Times New Roman" w:hAnsi="Times New Roman"/>
          <w:color w:val="auto"/>
          <w:rPrChange w:id="255" w:author="ADOT" w:date="2024-01-11T10:48:00Z">
            <w:rPr/>
          </w:rPrChange>
        </w:rPr>
        <w:t xml:space="preserve">This </w:t>
      </w:r>
      <w:r w:rsidR="007543D7" w:rsidRPr="004E35C4">
        <w:rPr>
          <w:rFonts w:ascii="Times New Roman" w:hAnsi="Times New Roman"/>
          <w:color w:val="auto"/>
          <w:rPrChange w:id="256" w:author="ADOT" w:date="2024-01-11T10:48:00Z">
            <w:rPr/>
          </w:rPrChange>
        </w:rPr>
        <w:t>m</w:t>
      </w:r>
      <w:r w:rsidR="007F745B" w:rsidRPr="004E35C4">
        <w:rPr>
          <w:rFonts w:ascii="Times New Roman" w:hAnsi="Times New Roman"/>
          <w:color w:val="auto"/>
          <w:rPrChange w:id="257" w:author="ADOT" w:date="2024-01-11T10:48:00Z">
            <w:rPr/>
          </w:rPrChange>
        </w:rPr>
        <w:t>anual</w:t>
      </w:r>
      <w:r w:rsidRPr="004E35C4">
        <w:rPr>
          <w:rFonts w:ascii="Times New Roman" w:hAnsi="Times New Roman"/>
          <w:color w:val="auto"/>
          <w:rPrChange w:id="258" w:author="ADOT" w:date="2024-01-11T10:48:00Z">
            <w:rPr>
              <w:spacing w:val="-4"/>
            </w:rPr>
          </w:rPrChange>
        </w:rPr>
        <w:t xml:space="preserve"> provides guidance </w:t>
      </w:r>
      <w:r w:rsidR="007543D7" w:rsidRPr="004E35C4">
        <w:rPr>
          <w:rFonts w:ascii="Times New Roman" w:hAnsi="Times New Roman"/>
          <w:color w:val="auto"/>
          <w:rPrChange w:id="259" w:author="ADOT" w:date="2024-01-11T10:48:00Z">
            <w:rPr/>
          </w:rPrChange>
        </w:rPr>
        <w:t>to the ADOT Multimodal Planning</w:t>
      </w:r>
      <w:r w:rsidR="00233093" w:rsidRPr="004E35C4">
        <w:rPr>
          <w:rFonts w:ascii="Times New Roman" w:hAnsi="Times New Roman"/>
          <w:color w:val="auto"/>
          <w:rPrChange w:id="260" w:author="ADOT" w:date="2024-01-11T10:48:00Z">
            <w:rPr>
              <w:spacing w:val="-3"/>
            </w:rPr>
          </w:rPrChange>
        </w:rPr>
        <w:t xml:space="preserve"> Division</w:t>
      </w:r>
      <w:r w:rsidR="007543D7" w:rsidRPr="004E35C4">
        <w:rPr>
          <w:rFonts w:ascii="Times New Roman" w:hAnsi="Times New Roman"/>
          <w:color w:val="auto"/>
          <w:rPrChange w:id="261" w:author="ADOT" w:date="2024-01-11T10:48:00Z">
            <w:rPr>
              <w:spacing w:val="-3"/>
            </w:rPr>
          </w:rPrChange>
        </w:rPr>
        <w:t xml:space="preserve"> Aeronautics Group, hereafter </w:t>
      </w:r>
      <w:ins w:id="262" w:author="ADOT" w:date="2024-01-11T10:48:00Z">
        <w:r w:rsidR="002235ED" w:rsidRPr="0023345C">
          <w:rPr>
            <w:rFonts w:ascii="Times New Roman" w:hAnsi="Times New Roman" w:cs="Times New Roman"/>
            <w:color w:val="auto"/>
            <w:szCs w:val="20"/>
          </w:rPr>
          <w:t xml:space="preserve">simply </w:t>
        </w:r>
      </w:ins>
      <w:r w:rsidR="002235ED" w:rsidRPr="004E35C4">
        <w:rPr>
          <w:rFonts w:ascii="Times New Roman" w:hAnsi="Times New Roman"/>
          <w:color w:val="auto"/>
          <w:rPrChange w:id="263" w:author="ADOT" w:date="2024-01-11T10:48:00Z">
            <w:rPr/>
          </w:rPrChange>
        </w:rPr>
        <w:t>called</w:t>
      </w:r>
      <w:del w:id="264" w:author="ADOT" w:date="2024-01-11T10:48:00Z">
        <w:r w:rsidR="004E35C4">
          <w:delText xml:space="preserve"> simply</w:delText>
        </w:r>
      </w:del>
      <w:r w:rsidR="007543D7" w:rsidRPr="004E35C4">
        <w:rPr>
          <w:rFonts w:ascii="Times New Roman" w:hAnsi="Times New Roman"/>
          <w:color w:val="auto"/>
          <w:rPrChange w:id="265" w:author="ADOT" w:date="2024-01-11T10:48:00Z">
            <w:rPr/>
          </w:rPrChange>
        </w:rPr>
        <w:t xml:space="preserve"> Aeronautics, </w:t>
      </w:r>
      <w:r w:rsidRPr="004E35C4">
        <w:rPr>
          <w:rFonts w:ascii="Times New Roman" w:hAnsi="Times New Roman"/>
          <w:color w:val="auto"/>
          <w:rPrChange w:id="266" w:author="ADOT" w:date="2024-01-11T10:48:00Z">
            <w:rPr/>
          </w:rPrChange>
        </w:rPr>
        <w:t>and</w:t>
      </w:r>
      <w:r w:rsidR="007543D7" w:rsidRPr="004E35C4">
        <w:rPr>
          <w:rFonts w:ascii="Times New Roman" w:hAnsi="Times New Roman"/>
          <w:color w:val="auto"/>
          <w:rPrChange w:id="267" w:author="ADOT" w:date="2024-01-11T10:48:00Z">
            <w:rPr/>
          </w:rPrChange>
        </w:rPr>
        <w:t xml:space="preserve"> sets forth</w:t>
      </w:r>
      <w:r w:rsidRPr="004E35C4">
        <w:rPr>
          <w:rFonts w:ascii="Times New Roman" w:hAnsi="Times New Roman"/>
          <w:color w:val="auto"/>
          <w:rPrChange w:id="268" w:author="ADOT" w:date="2024-01-11T10:48:00Z">
            <w:rPr/>
          </w:rPrChange>
        </w:rPr>
        <w:t xml:space="preserve"> p</w:t>
      </w:r>
      <w:r w:rsidR="007543D7" w:rsidRPr="004E35C4">
        <w:rPr>
          <w:rFonts w:ascii="Times New Roman" w:hAnsi="Times New Roman"/>
          <w:color w:val="auto"/>
          <w:rPrChange w:id="269" w:author="ADOT" w:date="2024-01-11T10:48:00Z">
            <w:rPr/>
          </w:rPrChange>
        </w:rPr>
        <w:t>olicies and procedures</w:t>
      </w:r>
      <w:r w:rsidRPr="004E35C4">
        <w:rPr>
          <w:rFonts w:ascii="Times New Roman" w:hAnsi="Times New Roman"/>
          <w:color w:val="auto"/>
          <w:rPrChange w:id="270" w:author="ADOT" w:date="2024-01-11T10:48:00Z">
            <w:rPr/>
          </w:rPrChange>
        </w:rPr>
        <w:t xml:space="preserve"> for the administration of the Arizona Airport Development Program</w:t>
      </w:r>
      <w:r w:rsidR="007543D7" w:rsidRPr="004E35C4">
        <w:rPr>
          <w:rFonts w:ascii="Times New Roman" w:hAnsi="Times New Roman"/>
          <w:color w:val="auto"/>
          <w:rPrChange w:id="271" w:author="ADOT" w:date="2024-01-11T10:48:00Z">
            <w:rPr/>
          </w:rPrChange>
        </w:rPr>
        <w:t>.</w:t>
      </w:r>
      <w:r w:rsidRPr="004E35C4">
        <w:rPr>
          <w:rFonts w:ascii="Times New Roman" w:hAnsi="Times New Roman"/>
          <w:color w:val="auto"/>
          <w:rPrChange w:id="272" w:author="ADOT" w:date="2024-01-11T10:48:00Z">
            <w:rPr/>
          </w:rPrChange>
        </w:rPr>
        <w:t xml:space="preserve"> In </w:t>
      </w:r>
      <w:del w:id="273" w:author="ADOT" w:date="2024-01-11T10:48:00Z">
        <w:r w:rsidR="004E35C4">
          <w:delText>2011</w:delText>
        </w:r>
      </w:del>
      <w:ins w:id="274" w:author="ADOT" w:date="2024-01-11T10:48:00Z">
        <w:r w:rsidRPr="0023345C">
          <w:rPr>
            <w:rFonts w:ascii="Times New Roman" w:hAnsi="Times New Roman" w:cs="Times New Roman"/>
            <w:color w:val="auto"/>
            <w:szCs w:val="20"/>
          </w:rPr>
          <w:t>20</w:t>
        </w:r>
        <w:r w:rsidR="00CF6B01">
          <w:rPr>
            <w:rFonts w:ascii="Times New Roman" w:hAnsi="Times New Roman" w:cs="Times New Roman"/>
            <w:color w:val="auto"/>
            <w:szCs w:val="20"/>
          </w:rPr>
          <w:t>21</w:t>
        </w:r>
      </w:ins>
      <w:r w:rsidRPr="004E35C4">
        <w:rPr>
          <w:rFonts w:ascii="Times New Roman" w:hAnsi="Times New Roman"/>
          <w:color w:val="auto"/>
          <w:rPrChange w:id="275" w:author="ADOT" w:date="2024-01-11T10:48:00Z">
            <w:rPr/>
          </w:rPrChange>
        </w:rPr>
        <w:t xml:space="preserve">, </w:t>
      </w:r>
      <w:r w:rsidR="0094656F" w:rsidRPr="004E35C4">
        <w:rPr>
          <w:rFonts w:ascii="Times New Roman" w:hAnsi="Times New Roman"/>
          <w:color w:val="auto"/>
          <w:rPrChange w:id="276" w:author="ADOT" w:date="2024-01-11T10:48:00Z">
            <w:rPr/>
          </w:rPrChange>
        </w:rPr>
        <w:t>t</w:t>
      </w:r>
      <w:r w:rsidRPr="004E35C4">
        <w:rPr>
          <w:rFonts w:ascii="Times New Roman" w:hAnsi="Times New Roman"/>
          <w:color w:val="auto"/>
          <w:rPrChange w:id="277" w:author="ADOT" w:date="2024-01-11T10:48:00Z">
            <w:rPr/>
          </w:rPrChange>
        </w:rPr>
        <w:t xml:space="preserve">he State Transportation Board </w:t>
      </w:r>
      <w:del w:id="278" w:author="ADOT" w:date="2024-01-11T10:48:00Z">
        <w:r w:rsidR="004E35C4">
          <w:delText>adopted a ne</w:delText>
        </w:r>
        <w:r w:rsidR="004E35C4">
          <w:delText>w broad policy statement</w:delText>
        </w:r>
      </w:del>
      <w:ins w:id="279" w:author="ADOT" w:date="2024-01-11T10:48:00Z">
        <w:r w:rsidR="004913DA">
          <w:rPr>
            <w:rFonts w:ascii="Times New Roman" w:hAnsi="Times New Roman" w:cs="Times New Roman"/>
            <w:color w:val="auto"/>
            <w:szCs w:val="20"/>
          </w:rPr>
          <w:t xml:space="preserve">(STB or Board) </w:t>
        </w:r>
        <w:r w:rsidR="00CF6B01">
          <w:rPr>
            <w:rFonts w:ascii="Times New Roman" w:hAnsi="Times New Roman" w:cs="Times New Roman"/>
            <w:color w:val="auto"/>
            <w:szCs w:val="20"/>
          </w:rPr>
          <w:t>published policies</w:t>
        </w:r>
      </w:ins>
      <w:r w:rsidR="00D14987" w:rsidRPr="004E35C4">
        <w:rPr>
          <w:rFonts w:ascii="Times New Roman" w:hAnsi="Times New Roman"/>
          <w:color w:val="auto"/>
          <w:rPrChange w:id="280" w:author="ADOT" w:date="2024-01-11T10:48:00Z">
            <w:rPr/>
          </w:rPrChange>
        </w:rPr>
        <w:t>, State Transportation Board Policies-Aviation</w:t>
      </w:r>
      <w:del w:id="281" w:author="ADOT" w:date="2024-01-11T10:48:00Z">
        <w:r w:rsidR="004E35C4">
          <w:delText>,</w:delText>
        </w:r>
      </w:del>
      <w:r w:rsidRPr="004E35C4">
        <w:rPr>
          <w:rFonts w:ascii="Times New Roman" w:hAnsi="Times New Roman"/>
          <w:color w:val="auto"/>
          <w:rPrChange w:id="282" w:author="ADOT" w:date="2024-01-11T10:48:00Z">
            <w:rPr>
              <w:spacing w:val="-3"/>
            </w:rPr>
          </w:rPrChange>
        </w:rPr>
        <w:t xml:space="preserve"> </w:t>
      </w:r>
      <w:r w:rsidR="00ED4222" w:rsidRPr="004E35C4">
        <w:rPr>
          <w:rFonts w:ascii="Times New Roman" w:hAnsi="Times New Roman"/>
          <w:color w:val="auto"/>
          <w:rPrChange w:id="283" w:author="ADOT" w:date="2024-01-11T10:48:00Z">
            <w:rPr/>
          </w:rPrChange>
        </w:rPr>
        <w:t>(see Appendix A</w:t>
      </w:r>
      <w:r w:rsidR="005A78A4" w:rsidRPr="004E35C4">
        <w:rPr>
          <w:rFonts w:ascii="Times New Roman" w:hAnsi="Times New Roman"/>
          <w:color w:val="auto"/>
          <w:rPrChange w:id="284" w:author="ADOT" w:date="2024-01-11T10:48:00Z">
            <w:rPr/>
          </w:rPrChange>
        </w:rPr>
        <w:t xml:space="preserve">) </w:t>
      </w:r>
      <w:r w:rsidRPr="004E35C4">
        <w:rPr>
          <w:rFonts w:ascii="Times New Roman" w:hAnsi="Times New Roman"/>
          <w:color w:val="auto"/>
          <w:rPrChange w:id="285" w:author="ADOT" w:date="2024-01-11T10:48:00Z">
            <w:rPr/>
          </w:rPrChange>
        </w:rPr>
        <w:t xml:space="preserve">that </w:t>
      </w:r>
      <w:del w:id="286" w:author="ADOT" w:date="2024-01-11T10:48:00Z">
        <w:r w:rsidR="004E35C4">
          <w:delText>integrates</w:delText>
        </w:r>
      </w:del>
      <w:ins w:id="287" w:author="ADOT" w:date="2024-01-11T10:48:00Z">
        <w:r w:rsidRPr="0023345C">
          <w:rPr>
            <w:rFonts w:ascii="Times New Roman" w:hAnsi="Times New Roman" w:cs="Times New Roman"/>
            <w:color w:val="auto"/>
            <w:szCs w:val="20"/>
          </w:rPr>
          <w:t>integrate</w:t>
        </w:r>
      </w:ins>
      <w:r w:rsidRPr="004E35C4">
        <w:rPr>
          <w:rFonts w:ascii="Times New Roman" w:hAnsi="Times New Roman"/>
          <w:color w:val="auto"/>
          <w:rPrChange w:id="288" w:author="ADOT" w:date="2024-01-11T10:48:00Z">
            <w:rPr>
              <w:spacing w:val="-3"/>
            </w:rPr>
          </w:rPrChange>
        </w:rPr>
        <w:t xml:space="preserve"> the functions of Aeronautics into the multimodal systems of ADOT.</w:t>
      </w:r>
      <w:ins w:id="289" w:author="ADOT" w:date="2024-01-11T10:48:00Z">
        <w:r w:rsidRPr="0023345C">
          <w:rPr>
            <w:rFonts w:ascii="Times New Roman" w:hAnsi="Times New Roman" w:cs="Times New Roman"/>
            <w:color w:val="auto"/>
            <w:szCs w:val="20"/>
          </w:rPr>
          <w:t xml:space="preserve"> </w:t>
        </w:r>
      </w:ins>
    </w:p>
    <w:p w14:paraId="4A67C334" w14:textId="77777777" w:rsidR="00BF0128" w:rsidRDefault="00BF0128">
      <w:pPr>
        <w:pStyle w:val="BodyText"/>
        <w:spacing w:before="10"/>
        <w:rPr>
          <w:del w:id="290" w:author="ADOT" w:date="2024-01-11T10:48:00Z"/>
          <w:sz w:val="20"/>
        </w:rPr>
      </w:pPr>
    </w:p>
    <w:p w14:paraId="046432A3" w14:textId="77777777" w:rsidR="00BF0128" w:rsidRDefault="00CA04F9">
      <w:pPr>
        <w:pStyle w:val="BodyText"/>
        <w:ind w:left="227" w:right="330"/>
        <w:rPr>
          <w:del w:id="291" w:author="ADOT" w:date="2024-01-11T10:48:00Z"/>
        </w:rPr>
      </w:pPr>
      <w:moveFromRangeStart w:id="292" w:author="ADOT" w:date="2024-01-11T10:48:00Z" w:name="move155862526"/>
      <w:moveFrom w:id="293" w:author="ADOT" w:date="2024-01-11T10:48:00Z">
        <w:r w:rsidRPr="004E35C4">
          <w:rPr>
            <w:rFonts w:ascii="Times New Roman" w:hAnsi="Times New Roman"/>
            <w:color w:val="auto"/>
            <w:rPrChange w:id="294" w:author="ADOT" w:date="2024-01-11T10:48:00Z">
              <w:rPr/>
            </w:rPrChange>
          </w:rPr>
          <w:t xml:space="preserve">This manual refers to several Federal Aviation Administration (FAA) Orders and Advisory Circulars (AC). </w:t>
        </w:r>
      </w:moveFrom>
      <w:moveFromRangeEnd w:id="292"/>
      <w:del w:id="295" w:author="ADOT" w:date="2024-01-11T10:48:00Z">
        <w:r w:rsidR="004E35C4">
          <w:delText>It</w:delText>
        </w:r>
        <w:r w:rsidR="004E35C4">
          <w:rPr>
            <w:spacing w:val="-3"/>
          </w:rPr>
          <w:delText xml:space="preserve"> </w:delText>
        </w:r>
        <w:r w:rsidR="004E35C4">
          <w:delText>is</w:delText>
        </w:r>
        <w:r w:rsidR="004E35C4">
          <w:rPr>
            <w:spacing w:val="-3"/>
          </w:rPr>
          <w:delText xml:space="preserve"> </w:delText>
        </w:r>
        <w:r w:rsidR="004E35C4">
          <w:delText>the</w:delText>
        </w:r>
        <w:r w:rsidR="004E35C4">
          <w:rPr>
            <w:spacing w:val="-3"/>
          </w:rPr>
          <w:delText xml:space="preserve"> </w:delText>
        </w:r>
        <w:r w:rsidR="004E35C4">
          <w:delText>Board’s</w:delText>
        </w:r>
        <w:r w:rsidR="004E35C4">
          <w:rPr>
            <w:spacing w:val="-2"/>
          </w:rPr>
          <w:delText xml:space="preserve"> </w:delText>
        </w:r>
        <w:r w:rsidR="004E35C4">
          <w:delText>policy</w:delText>
        </w:r>
        <w:r w:rsidR="004E35C4">
          <w:rPr>
            <w:spacing w:val="-3"/>
          </w:rPr>
          <w:delText xml:space="preserve"> </w:delText>
        </w:r>
        <w:r w:rsidR="004E35C4">
          <w:delText>(see</w:delText>
        </w:r>
        <w:r w:rsidR="004E35C4">
          <w:rPr>
            <w:spacing w:val="-3"/>
          </w:rPr>
          <w:delText xml:space="preserve"> </w:delText>
        </w:r>
        <w:r w:rsidR="004E35C4">
          <w:delText>Appendix</w:delText>
        </w:r>
        <w:r w:rsidR="004E35C4">
          <w:rPr>
            <w:spacing w:val="-3"/>
          </w:rPr>
          <w:delText xml:space="preserve"> </w:delText>
        </w:r>
        <w:r w:rsidR="004E35C4">
          <w:delText>A</w:delText>
        </w:r>
        <w:r w:rsidR="004E35C4">
          <w:rPr>
            <w:spacing w:val="-3"/>
          </w:rPr>
          <w:delText xml:space="preserve"> </w:delText>
        </w:r>
        <w:r w:rsidR="004E35C4">
          <w:delText>statement</w:delText>
        </w:r>
        <w:r w:rsidR="004E35C4">
          <w:rPr>
            <w:spacing w:val="-3"/>
          </w:rPr>
          <w:delText xml:space="preserve"> </w:delText>
        </w:r>
        <w:r w:rsidR="004E35C4">
          <w:delText>number</w:delText>
        </w:r>
        <w:r w:rsidR="004E35C4">
          <w:rPr>
            <w:spacing w:val="-3"/>
          </w:rPr>
          <w:delText xml:space="preserve"> </w:delText>
        </w:r>
        <w:r w:rsidR="004E35C4">
          <w:delText>3)</w:delText>
        </w:r>
        <w:r w:rsidR="004E35C4">
          <w:rPr>
            <w:spacing w:val="-2"/>
          </w:rPr>
          <w:delText xml:space="preserve"> </w:delText>
        </w:r>
        <w:r w:rsidR="004E35C4">
          <w:delText>that</w:delText>
        </w:r>
        <w:r w:rsidR="004E35C4">
          <w:rPr>
            <w:spacing w:val="-2"/>
          </w:rPr>
          <w:delText xml:space="preserve"> </w:delText>
        </w:r>
        <w:r w:rsidR="004E35C4">
          <w:delText>ADOT</w:delText>
        </w:r>
        <w:r w:rsidR="004E35C4">
          <w:rPr>
            <w:spacing w:val="-2"/>
          </w:rPr>
          <w:delText xml:space="preserve"> </w:delText>
        </w:r>
        <w:r w:rsidR="004E35C4">
          <w:delText>parallels</w:delText>
        </w:r>
        <w:r w:rsidR="004E35C4">
          <w:rPr>
            <w:spacing w:val="-2"/>
          </w:rPr>
          <w:delText xml:space="preserve"> </w:delText>
        </w:r>
        <w:r w:rsidR="004E35C4">
          <w:delText>FAA’s</w:delText>
        </w:r>
        <w:r w:rsidR="004E35C4">
          <w:rPr>
            <w:spacing w:val="-2"/>
          </w:rPr>
          <w:delText xml:space="preserve"> </w:delText>
        </w:r>
        <w:r w:rsidR="004E35C4">
          <w:delText>Airport Improvement Program (AIP). The FAA Order and AC reference</w:delText>
        </w:r>
        <w:r w:rsidR="004E35C4">
          <w:delText xml:space="preserve">s appear throughout the manual as the basic publication number without any suffix. However, always reference the latest issuance of the </w:delText>
        </w:r>
        <w:r w:rsidR="004E35C4">
          <w:rPr>
            <w:spacing w:val="-2"/>
          </w:rPr>
          <w:delText>publications.</w:delText>
        </w:r>
      </w:del>
    </w:p>
    <w:p w14:paraId="12F749DF" w14:textId="77777777" w:rsidR="00BF0128" w:rsidRDefault="00BF0128">
      <w:pPr>
        <w:pStyle w:val="BodyText"/>
        <w:spacing w:before="10"/>
        <w:rPr>
          <w:del w:id="296" w:author="ADOT" w:date="2024-01-11T10:48:00Z"/>
          <w:sz w:val="20"/>
        </w:rPr>
      </w:pPr>
    </w:p>
    <w:p w14:paraId="7B676CC0" w14:textId="33D99B65" w:rsidR="00CA04F9" w:rsidRPr="004E35C4" w:rsidRDefault="00233093" w:rsidP="004E35C4">
      <w:pPr>
        <w:pStyle w:val="Default"/>
        <w:spacing w:after="240"/>
        <w:rPr>
          <w:rFonts w:ascii="Times New Roman" w:hAnsi="Times New Roman"/>
          <w:sz w:val="21"/>
          <w:rPrChange w:id="297" w:author="ADOT" w:date="2024-01-11T10:48:00Z">
            <w:rPr/>
          </w:rPrChange>
        </w:rPr>
        <w:pPrChange w:id="298" w:author="ADOT" w:date="2024-01-11T10:48:00Z">
          <w:pPr>
            <w:pStyle w:val="BodyText"/>
            <w:ind w:left="227" w:right="265"/>
          </w:pPr>
        </w:pPrChange>
      </w:pPr>
      <w:r w:rsidRPr="004E35C4">
        <w:rPr>
          <w:rFonts w:ascii="Times New Roman" w:hAnsi="Times New Roman"/>
          <w:rPrChange w:id="299" w:author="ADOT" w:date="2024-01-11T10:48:00Z">
            <w:rPr/>
          </w:rPrChange>
        </w:rPr>
        <w:t>In t</w:t>
      </w:r>
      <w:r w:rsidR="00311B35" w:rsidRPr="004E35C4">
        <w:rPr>
          <w:rFonts w:ascii="Times New Roman" w:hAnsi="Times New Roman"/>
          <w:rPrChange w:id="300" w:author="ADOT" w:date="2024-01-11T10:48:00Z">
            <w:rPr/>
          </w:rPrChange>
        </w:rPr>
        <w:t>he process of administering the Airport Development Program, Aero</w:t>
      </w:r>
      <w:r w:rsidR="00DC15C9" w:rsidRPr="004E35C4">
        <w:rPr>
          <w:rFonts w:ascii="Times New Roman" w:hAnsi="Times New Roman"/>
          <w:rPrChange w:id="301" w:author="ADOT" w:date="2024-01-11T10:48:00Z">
            <w:rPr/>
          </w:rPrChange>
        </w:rPr>
        <w:t>nautics utilizes</w:t>
      </w:r>
      <w:r w:rsidR="00311B35" w:rsidRPr="004E35C4">
        <w:rPr>
          <w:rFonts w:ascii="Times New Roman" w:hAnsi="Times New Roman"/>
          <w:rPrChange w:id="302" w:author="ADOT" w:date="2024-01-11T10:48:00Z">
            <w:rPr/>
          </w:rPrChange>
        </w:rPr>
        <w:t xml:space="preserve"> a software package called</w:t>
      </w:r>
      <w:r w:rsidR="00511BAF" w:rsidRPr="004E35C4">
        <w:rPr>
          <w:rFonts w:ascii="Times New Roman" w:hAnsi="Times New Roman"/>
          <w:rPrChange w:id="303" w:author="ADOT" w:date="2024-01-11T10:48:00Z">
            <w:rPr/>
          </w:rPrChange>
        </w:rPr>
        <w:t xml:space="preserve"> Aviation</w:t>
      </w:r>
      <w:r w:rsidR="00BE0800" w:rsidRPr="004E35C4">
        <w:rPr>
          <w:rFonts w:ascii="Times New Roman" w:hAnsi="Times New Roman"/>
          <w:rPrChange w:id="304" w:author="ADOT" w:date="2024-01-11T10:48:00Z">
            <w:rPr/>
          </w:rPrChange>
        </w:rPr>
        <w:t xml:space="preserve"> System Manager (ASM)</w:t>
      </w:r>
      <w:r w:rsidR="00311B35" w:rsidRPr="004E35C4">
        <w:rPr>
          <w:rFonts w:ascii="Times New Roman" w:hAnsi="Times New Roman"/>
          <w:rPrChange w:id="305" w:author="ADOT" w:date="2024-01-11T10:48:00Z">
            <w:rPr/>
          </w:rPrChange>
        </w:rPr>
        <w:t>. It is</w:t>
      </w:r>
      <w:r w:rsidR="007F745B" w:rsidRPr="004E35C4">
        <w:rPr>
          <w:rFonts w:ascii="Times New Roman" w:hAnsi="Times New Roman"/>
          <w:rPrChange w:id="306" w:author="ADOT" w:date="2024-01-11T10:48:00Z">
            <w:rPr/>
          </w:rPrChange>
        </w:rPr>
        <w:t xml:space="preserve"> a</w:t>
      </w:r>
      <w:r w:rsidR="00BE0800" w:rsidRPr="004E35C4">
        <w:rPr>
          <w:rFonts w:ascii="Times New Roman" w:hAnsi="Times New Roman"/>
          <w:rPrChange w:id="307" w:author="ADOT" w:date="2024-01-11T10:48:00Z">
            <w:rPr/>
          </w:rPrChange>
        </w:rPr>
        <w:t xml:space="preserve"> database program </w:t>
      </w:r>
      <w:r w:rsidR="00311B35" w:rsidRPr="004E35C4">
        <w:rPr>
          <w:rFonts w:ascii="Times New Roman" w:hAnsi="Times New Roman"/>
          <w:rPrChange w:id="308" w:author="ADOT" w:date="2024-01-11T10:48:00Z">
            <w:rPr/>
          </w:rPrChange>
        </w:rPr>
        <w:t xml:space="preserve">which </w:t>
      </w:r>
      <w:r w:rsidR="00BE0800" w:rsidRPr="004E35C4">
        <w:rPr>
          <w:rFonts w:ascii="Times New Roman" w:hAnsi="Times New Roman"/>
          <w:rPrChange w:id="309" w:author="ADOT" w:date="2024-01-11T10:48:00Z">
            <w:rPr/>
          </w:rPrChange>
        </w:rPr>
        <w:t>generates virtually all administrative forms and reports</w:t>
      </w:r>
      <w:r w:rsidR="00311B35" w:rsidRPr="004E35C4">
        <w:rPr>
          <w:rFonts w:ascii="Times New Roman" w:hAnsi="Times New Roman"/>
          <w:rPrChange w:id="310" w:author="ADOT" w:date="2024-01-11T10:48:00Z">
            <w:rPr/>
          </w:rPrChange>
        </w:rPr>
        <w:t xml:space="preserve"> and conducts the prioritization of development projects, maintains the FAA’s 5010 database, and provides the Five-Year Program Web interface</w:t>
      </w:r>
      <w:r w:rsidR="00B72679" w:rsidRPr="004E35C4">
        <w:rPr>
          <w:rFonts w:ascii="Times New Roman" w:hAnsi="Times New Roman"/>
          <w:rPrChange w:id="311" w:author="ADOT" w:date="2024-01-11T10:48:00Z">
            <w:rPr/>
          </w:rPrChange>
        </w:rPr>
        <w:t xml:space="preserve">. </w:t>
      </w:r>
      <w:del w:id="312" w:author="ADOT" w:date="2024-01-11T10:48:00Z">
        <w:r w:rsidR="004E35C4">
          <w:delText>In some cases, an electronic version</w:delText>
        </w:r>
        <w:r w:rsidR="004E35C4">
          <w:rPr>
            <w:spacing w:val="-3"/>
          </w:rPr>
          <w:delText xml:space="preserve"> </w:delText>
        </w:r>
        <w:r w:rsidR="004E35C4">
          <w:delText>of</w:delText>
        </w:r>
        <w:r w:rsidR="004E35C4">
          <w:rPr>
            <w:spacing w:val="-3"/>
          </w:rPr>
          <w:delText xml:space="preserve"> </w:delText>
        </w:r>
        <w:r w:rsidR="004E35C4">
          <w:delText>a</w:delText>
        </w:r>
        <w:r w:rsidR="004E35C4">
          <w:rPr>
            <w:spacing w:val="-3"/>
          </w:rPr>
          <w:delText xml:space="preserve"> </w:delText>
        </w:r>
        <w:r w:rsidR="004E35C4">
          <w:delText>report</w:delText>
        </w:r>
        <w:r w:rsidR="004E35C4">
          <w:rPr>
            <w:spacing w:val="-3"/>
          </w:rPr>
          <w:delText xml:space="preserve"> </w:delText>
        </w:r>
        <w:r w:rsidR="004E35C4">
          <w:delText>is</w:delText>
        </w:r>
        <w:r w:rsidR="004E35C4">
          <w:rPr>
            <w:spacing w:val="-3"/>
          </w:rPr>
          <w:delText xml:space="preserve"> </w:delText>
        </w:r>
        <w:r w:rsidR="004E35C4">
          <w:delText>available</w:delText>
        </w:r>
        <w:r w:rsidR="004E35C4">
          <w:rPr>
            <w:spacing w:val="-3"/>
          </w:rPr>
          <w:delText xml:space="preserve"> </w:delText>
        </w:r>
        <w:r w:rsidR="004E35C4">
          <w:delText>in</w:delText>
        </w:r>
        <w:r w:rsidR="004E35C4">
          <w:rPr>
            <w:spacing w:val="-3"/>
          </w:rPr>
          <w:delText xml:space="preserve"> </w:delText>
        </w:r>
        <w:r w:rsidR="004E35C4">
          <w:delText>the</w:delText>
        </w:r>
        <w:r w:rsidR="004E35C4">
          <w:rPr>
            <w:spacing w:val="-3"/>
          </w:rPr>
          <w:delText xml:space="preserve"> </w:delText>
        </w:r>
        <w:r w:rsidR="004E35C4">
          <w:delText>Aeronautics</w:delText>
        </w:r>
        <w:r w:rsidR="004E35C4">
          <w:rPr>
            <w:spacing w:val="-3"/>
          </w:rPr>
          <w:delText xml:space="preserve"> </w:delText>
        </w:r>
        <w:r w:rsidR="004E35C4">
          <w:delText>Group’s</w:delText>
        </w:r>
        <w:r w:rsidR="004E35C4">
          <w:rPr>
            <w:spacing w:val="-3"/>
          </w:rPr>
          <w:delText xml:space="preserve"> </w:delText>
        </w:r>
        <w:r w:rsidR="004E35C4">
          <w:delText>computer</w:delText>
        </w:r>
        <w:r w:rsidR="004E35C4">
          <w:rPr>
            <w:spacing w:val="-2"/>
          </w:rPr>
          <w:delText xml:space="preserve"> </w:delText>
        </w:r>
        <w:r w:rsidR="004E35C4">
          <w:delText>network.</w:delText>
        </w:r>
        <w:r w:rsidR="004E35C4">
          <w:rPr>
            <w:spacing w:val="-3"/>
          </w:rPr>
          <w:delText xml:space="preserve"> </w:delText>
        </w:r>
        <w:r w:rsidR="004E35C4">
          <w:delText>The</w:delText>
        </w:r>
        <w:r w:rsidR="004E35C4">
          <w:rPr>
            <w:spacing w:val="-2"/>
          </w:rPr>
          <w:delText xml:space="preserve"> </w:delText>
        </w:r>
        <w:r w:rsidR="004E35C4">
          <w:delText>Aeronautics</w:delText>
        </w:r>
        <w:r w:rsidR="004E35C4">
          <w:rPr>
            <w:spacing w:val="-3"/>
          </w:rPr>
          <w:delText xml:space="preserve"> </w:delText>
        </w:r>
        <w:r w:rsidR="004E35C4">
          <w:delText>Group</w:delText>
        </w:r>
        <w:r w:rsidR="004E35C4">
          <w:rPr>
            <w:spacing w:val="-3"/>
          </w:rPr>
          <w:delText xml:space="preserve"> </w:delText>
        </w:r>
        <w:r w:rsidR="004E35C4">
          <w:delText>will eventually automate all forms as ADOT moves to complete electronic documentation. Most of the</w:delText>
        </w:r>
      </w:del>
      <w:ins w:id="313" w:author="ADOT" w:date="2024-01-11T10:48:00Z">
        <w:r w:rsidR="00CF6B01">
          <w:rPr>
            <w:rFonts w:ascii="Times New Roman" w:hAnsi="Times New Roman"/>
          </w:rPr>
          <w:t>The</w:t>
        </w:r>
      </w:ins>
      <w:r w:rsidR="00CF6B01" w:rsidRPr="004E35C4">
        <w:rPr>
          <w:rFonts w:ascii="Times New Roman" w:hAnsi="Times New Roman"/>
          <w:rPrChange w:id="314" w:author="ADOT" w:date="2024-01-11T10:48:00Z">
            <w:rPr/>
          </w:rPrChange>
        </w:rPr>
        <w:t xml:space="preserve"> forms depicted in the Appendices are in digital format and can be completed in a word processing program.</w:t>
      </w:r>
    </w:p>
    <w:p w14:paraId="3E2B520D" w14:textId="77777777" w:rsidR="00BF0128" w:rsidRDefault="004E35C4">
      <w:pPr>
        <w:pStyle w:val="BodyText"/>
        <w:ind w:left="227" w:right="330"/>
        <w:rPr>
          <w:del w:id="315" w:author="ADOT" w:date="2024-01-11T10:48:00Z"/>
        </w:rPr>
      </w:pPr>
      <w:del w:id="316" w:author="ADOT" w:date="2024-01-11T10:48:00Z">
        <w:r>
          <w:delText>Hard copies of many of the forms will continue to be available as long as needed. When ADOT transitions</w:delText>
        </w:r>
        <w:r>
          <w:rPr>
            <w:spacing w:val="-3"/>
          </w:rPr>
          <w:delText xml:space="preserve"> </w:delText>
        </w:r>
        <w:r>
          <w:delText>to</w:delText>
        </w:r>
        <w:r>
          <w:rPr>
            <w:spacing w:val="-3"/>
          </w:rPr>
          <w:delText xml:space="preserve"> </w:delText>
        </w:r>
        <w:r>
          <w:delText>electronic</w:delText>
        </w:r>
        <w:r>
          <w:rPr>
            <w:spacing w:val="-3"/>
          </w:rPr>
          <w:delText xml:space="preserve"> </w:delText>
        </w:r>
        <w:r>
          <w:delText>processing</w:delText>
        </w:r>
        <w:r>
          <w:rPr>
            <w:spacing w:val="-3"/>
          </w:rPr>
          <w:delText xml:space="preserve"> </w:delText>
        </w:r>
        <w:r>
          <w:delText>of</w:delText>
        </w:r>
        <w:r>
          <w:rPr>
            <w:spacing w:val="-4"/>
          </w:rPr>
          <w:delText xml:space="preserve"> </w:delText>
        </w:r>
        <w:r>
          <w:delText>the</w:delText>
        </w:r>
        <w:r>
          <w:rPr>
            <w:spacing w:val="-3"/>
          </w:rPr>
          <w:delText xml:space="preserve"> </w:delText>
        </w:r>
        <w:r>
          <w:delText>entire</w:delText>
        </w:r>
        <w:r>
          <w:rPr>
            <w:spacing w:val="-3"/>
          </w:rPr>
          <w:delText xml:space="preserve"> </w:delText>
        </w:r>
        <w:r>
          <w:delText>grant</w:delText>
        </w:r>
        <w:r>
          <w:rPr>
            <w:spacing w:val="-3"/>
          </w:rPr>
          <w:delText xml:space="preserve"> </w:delText>
        </w:r>
        <w:r>
          <w:delText>program,</w:delText>
        </w:r>
        <w:r>
          <w:rPr>
            <w:spacing w:val="-3"/>
          </w:rPr>
          <w:delText xml:space="preserve"> </w:delText>
        </w:r>
        <w:r>
          <w:delText>all</w:delText>
        </w:r>
        <w:r>
          <w:rPr>
            <w:spacing w:val="-3"/>
          </w:rPr>
          <w:delText xml:space="preserve"> </w:delText>
        </w:r>
        <w:r>
          <w:delText>forms</w:delText>
        </w:r>
        <w:r>
          <w:rPr>
            <w:spacing w:val="-3"/>
          </w:rPr>
          <w:delText xml:space="preserve"> </w:delText>
        </w:r>
        <w:r>
          <w:delText>will</w:delText>
        </w:r>
        <w:r>
          <w:rPr>
            <w:spacing w:val="-3"/>
          </w:rPr>
          <w:delText xml:space="preserve"> </w:delText>
        </w:r>
        <w:r>
          <w:delText>be</w:delText>
        </w:r>
        <w:r>
          <w:rPr>
            <w:spacing w:val="-3"/>
          </w:rPr>
          <w:delText xml:space="preserve"> </w:delText>
        </w:r>
        <w:r>
          <w:delText>available</w:delText>
        </w:r>
        <w:r>
          <w:rPr>
            <w:spacing w:val="-3"/>
          </w:rPr>
          <w:delText xml:space="preserve"> </w:delText>
        </w:r>
        <w:r>
          <w:delText>on</w:delText>
        </w:r>
        <w:r>
          <w:rPr>
            <w:spacing w:val="-3"/>
          </w:rPr>
          <w:delText xml:space="preserve"> </w:delText>
        </w:r>
        <w:r>
          <w:delText>the</w:delText>
        </w:r>
        <w:r>
          <w:rPr>
            <w:spacing w:val="-3"/>
          </w:rPr>
          <w:delText xml:space="preserve"> </w:delText>
        </w:r>
        <w:r>
          <w:delText>web</w:delText>
        </w:r>
        <w:r>
          <w:rPr>
            <w:spacing w:val="-3"/>
          </w:rPr>
          <w:delText xml:space="preserve"> </w:delText>
        </w:r>
        <w:r>
          <w:delText>for sponsors to complete and submit online.</w:delText>
        </w:r>
      </w:del>
    </w:p>
    <w:p w14:paraId="1EF786D4" w14:textId="77777777" w:rsidR="00BF0128" w:rsidRDefault="00BF0128">
      <w:pPr>
        <w:pStyle w:val="BodyText"/>
        <w:spacing w:before="10"/>
        <w:rPr>
          <w:del w:id="317" w:author="ADOT" w:date="2024-01-11T10:48:00Z"/>
          <w:sz w:val="20"/>
        </w:rPr>
      </w:pPr>
    </w:p>
    <w:p w14:paraId="7B676CC1" w14:textId="18FC3F25" w:rsidR="00CA04F9" w:rsidRPr="0023345C" w:rsidRDefault="004E35C4" w:rsidP="71FEEAB7">
      <w:pPr>
        <w:pStyle w:val="Default"/>
        <w:spacing w:after="240"/>
        <w:rPr>
          <w:ins w:id="318" w:author="ADOT" w:date="2024-01-11T10:48:00Z"/>
          <w:rFonts w:ascii="Times New Roman" w:hAnsi="Times New Roman" w:cs="Times New Roman"/>
          <w:color w:val="auto"/>
        </w:rPr>
      </w:pPr>
      <w:del w:id="319" w:author="ADOT" w:date="2024-01-11T10:48:00Z">
        <w:r>
          <w:delText>This Manual</w:delText>
        </w:r>
      </w:del>
      <w:moveToRangeStart w:id="320" w:author="ADOT" w:date="2024-01-11T10:48:00Z" w:name="move155862526"/>
      <w:moveTo w:id="321" w:author="ADOT" w:date="2024-01-11T10:48:00Z">
        <w:r w:rsidR="00CA04F9" w:rsidRPr="004E35C4">
          <w:rPr>
            <w:rFonts w:ascii="Times New Roman" w:hAnsi="Times New Roman"/>
            <w:color w:val="auto"/>
            <w:rPrChange w:id="322" w:author="ADOT" w:date="2024-01-11T10:48:00Z">
              <w:rPr/>
            </w:rPrChange>
          </w:rPr>
          <w:t xml:space="preserve">This manual refers to several Federal Aviation Administration (FAA) Orders and Advisory Circulars (AC). </w:t>
        </w:r>
      </w:moveTo>
      <w:moveToRangeEnd w:id="320"/>
      <w:ins w:id="323" w:author="ADOT" w:date="2024-01-11T10:48:00Z">
        <w:r w:rsidR="00CA04F9" w:rsidRPr="71FEEAB7">
          <w:rPr>
            <w:rFonts w:ascii="Times New Roman" w:hAnsi="Times New Roman" w:cs="Times New Roman"/>
            <w:color w:val="auto"/>
          </w:rPr>
          <w:t xml:space="preserve">It is the </w:t>
        </w:r>
        <w:r w:rsidR="004913DA" w:rsidRPr="71FEEAB7">
          <w:rPr>
            <w:rFonts w:ascii="Times New Roman" w:hAnsi="Times New Roman" w:cs="Times New Roman"/>
            <w:color w:val="auto"/>
          </w:rPr>
          <w:t xml:space="preserve">STB’s </w:t>
        </w:r>
        <w:r w:rsidR="00CA04F9" w:rsidRPr="71FEEAB7">
          <w:rPr>
            <w:rFonts w:ascii="Times New Roman" w:hAnsi="Times New Roman" w:cs="Times New Roman"/>
            <w:color w:val="auto"/>
          </w:rPr>
          <w:t>policy (see Appendix A statement number 3) that ADOT parallels FAA’s Airport Improvement Program (AIP). The FAA Order and AC references appear throughout the manual as the basic publication number without any suffix</w:t>
        </w:r>
        <w:r w:rsidR="350FB498" w:rsidRPr="71FEEAB7">
          <w:rPr>
            <w:rFonts w:ascii="Times New Roman" w:hAnsi="Times New Roman" w:cs="Times New Roman"/>
            <w:color w:val="auto"/>
          </w:rPr>
          <w:t xml:space="preserve"> (which indicates revision)</w:t>
        </w:r>
        <w:r w:rsidR="00CA04F9" w:rsidRPr="71FEEAB7">
          <w:rPr>
            <w:rFonts w:ascii="Times New Roman" w:hAnsi="Times New Roman" w:cs="Times New Roman"/>
            <w:color w:val="auto"/>
          </w:rPr>
          <w:t xml:space="preserve">. </w:t>
        </w:r>
        <w:r w:rsidR="00526777" w:rsidRPr="71FEEAB7">
          <w:rPr>
            <w:rFonts w:ascii="Times New Roman" w:hAnsi="Times New Roman" w:cs="Times New Roman"/>
            <w:color w:val="auto"/>
          </w:rPr>
          <w:t>However,</w:t>
        </w:r>
        <w:r w:rsidR="008D1AB0" w:rsidRPr="71FEEAB7">
          <w:rPr>
            <w:rFonts w:ascii="Times New Roman" w:hAnsi="Times New Roman" w:cs="Times New Roman"/>
            <w:color w:val="auto"/>
          </w:rPr>
          <w:t xml:space="preserve"> </w:t>
        </w:r>
        <w:r w:rsidR="008D1AB0">
          <w:rPr>
            <w:rFonts w:ascii="Times New Roman" w:hAnsi="Times New Roman" w:cs="Times New Roman"/>
            <w:color w:val="auto"/>
          </w:rPr>
          <w:t xml:space="preserve">both resources </w:t>
        </w:r>
        <w:r w:rsidR="00526777" w:rsidRPr="71FEEAB7">
          <w:rPr>
            <w:rFonts w:ascii="Times New Roman" w:hAnsi="Times New Roman" w:cs="Times New Roman"/>
            <w:color w:val="auto"/>
          </w:rPr>
          <w:t>always reference the latest issuance of the publications.</w:t>
        </w:r>
      </w:ins>
    </w:p>
    <w:p w14:paraId="7B676CC2" w14:textId="38FAFD16" w:rsidR="00BE0800" w:rsidRPr="004E35C4" w:rsidRDefault="00BE0800" w:rsidP="004E35C4">
      <w:pPr>
        <w:autoSpaceDE w:val="0"/>
        <w:autoSpaceDN w:val="0"/>
        <w:adjustRightInd w:val="0"/>
        <w:spacing w:after="240"/>
        <w:rPr>
          <w:rFonts w:ascii="Times New Roman" w:hAnsi="Times New Roman"/>
          <w:rPrChange w:id="324" w:author="ADOT" w:date="2024-01-11T10:48:00Z">
            <w:rPr/>
          </w:rPrChange>
        </w:rPr>
        <w:pPrChange w:id="325" w:author="ADOT" w:date="2024-01-11T10:48:00Z">
          <w:pPr>
            <w:pStyle w:val="BodyText"/>
            <w:ind w:left="227"/>
          </w:pPr>
        </w:pPrChange>
      </w:pPr>
      <w:ins w:id="326" w:author="ADOT" w:date="2024-01-11T10:48:00Z">
        <w:r w:rsidRPr="0023345C">
          <w:rPr>
            <w:rFonts w:ascii="Times New Roman" w:hAnsi="Times New Roman"/>
          </w:rPr>
          <w:t xml:space="preserve">This </w:t>
        </w:r>
        <w:r w:rsidR="00984759">
          <w:rPr>
            <w:rFonts w:ascii="Times New Roman" w:hAnsi="Times New Roman"/>
          </w:rPr>
          <w:t>m</w:t>
        </w:r>
        <w:r w:rsidR="00F8497D" w:rsidRPr="0023345C">
          <w:rPr>
            <w:rFonts w:ascii="Times New Roman" w:hAnsi="Times New Roman"/>
          </w:rPr>
          <w:t>anual</w:t>
        </w:r>
      </w:ins>
      <w:r w:rsidRPr="004E35C4">
        <w:rPr>
          <w:rFonts w:ascii="Times New Roman" w:hAnsi="Times New Roman"/>
          <w:rPrChange w:id="327" w:author="ADOT" w:date="2024-01-11T10:48:00Z">
            <w:rPr/>
          </w:rPrChange>
        </w:rPr>
        <w:t xml:space="preserve"> has three parts: Part I, Guidelines; Part II, Procedures; and Part III</w:t>
      </w:r>
      <w:r w:rsidR="00233093" w:rsidRPr="004E35C4">
        <w:rPr>
          <w:rFonts w:ascii="Times New Roman" w:hAnsi="Times New Roman"/>
          <w:rPrChange w:id="328" w:author="ADOT" w:date="2024-01-11T10:48:00Z">
            <w:rPr/>
          </w:rPrChange>
        </w:rPr>
        <w:t>,</w:t>
      </w:r>
      <w:r w:rsidRPr="004E35C4">
        <w:rPr>
          <w:rFonts w:ascii="Times New Roman" w:hAnsi="Times New Roman"/>
          <w:rPrChange w:id="329" w:author="ADOT" w:date="2024-01-11T10:48:00Z">
            <w:rPr/>
          </w:rPrChange>
        </w:rPr>
        <w:t xml:space="preserve"> Appendices. Chapters 2 thr</w:t>
      </w:r>
      <w:r w:rsidR="0023345C" w:rsidRPr="004E35C4">
        <w:rPr>
          <w:rFonts w:ascii="Times New Roman" w:hAnsi="Times New Roman"/>
          <w:rPrChange w:id="330" w:author="ADOT" w:date="2024-01-11T10:48:00Z">
            <w:rPr/>
          </w:rPrChange>
        </w:rPr>
        <w:t>ough</w:t>
      </w:r>
      <w:r w:rsidRPr="004E35C4">
        <w:rPr>
          <w:rFonts w:ascii="Times New Roman" w:hAnsi="Times New Roman"/>
          <w:rPrChange w:id="331" w:author="ADOT" w:date="2024-01-11T10:48:00Z">
            <w:rPr>
              <w:spacing w:val="-3"/>
            </w:rPr>
          </w:rPrChange>
        </w:rPr>
        <w:t xml:space="preserve"> 6 deal with the administrative aspects of the Aeronautics’ primary programs. Chapters 7 and 8 are procedural aspects related to the processing and internal </w:t>
      </w:r>
      <w:r w:rsidR="006A5F21" w:rsidRPr="004E35C4">
        <w:rPr>
          <w:rFonts w:ascii="Times New Roman" w:hAnsi="Times New Roman"/>
          <w:rPrChange w:id="332" w:author="ADOT" w:date="2024-01-11T10:48:00Z">
            <w:rPr/>
          </w:rPrChange>
        </w:rPr>
        <w:t xml:space="preserve">activities </w:t>
      </w:r>
      <w:r w:rsidRPr="004E35C4">
        <w:rPr>
          <w:rFonts w:ascii="Times New Roman" w:hAnsi="Times New Roman"/>
          <w:rPrChange w:id="333" w:author="ADOT" w:date="2024-01-11T10:48:00Z">
            <w:rPr/>
          </w:rPrChange>
        </w:rPr>
        <w:t>for administering Gra</w:t>
      </w:r>
      <w:r w:rsidR="00492442" w:rsidRPr="004E35C4">
        <w:rPr>
          <w:rFonts w:ascii="Times New Roman" w:hAnsi="Times New Roman"/>
          <w:rPrChange w:id="334" w:author="ADOT" w:date="2024-01-11T10:48:00Z">
            <w:rPr/>
          </w:rPrChange>
        </w:rPr>
        <w:t>nts, Loans and Studies within Aeronautics</w:t>
      </w:r>
      <w:r w:rsidRPr="004E35C4">
        <w:rPr>
          <w:rFonts w:ascii="Times New Roman" w:hAnsi="Times New Roman"/>
          <w:rPrChange w:id="335" w:author="ADOT" w:date="2024-01-11T10:48:00Z">
            <w:rPr/>
          </w:rPrChange>
        </w:rPr>
        <w:t>.</w:t>
      </w:r>
      <w:ins w:id="336" w:author="ADOT" w:date="2024-01-11T10:48:00Z">
        <w:r w:rsidR="001F7880">
          <w:rPr>
            <w:rFonts w:ascii="Times New Roman" w:hAnsi="Times New Roman"/>
          </w:rPr>
          <w:t xml:space="preserve">  The Appendices including Board Policy, airport listings, project components &amp; project priority value system, Arizona airport development loan program, local government investment pool program, and airport development grants &amp; other grants documents.</w:t>
        </w:r>
      </w:ins>
    </w:p>
    <w:p w14:paraId="200F36E6" w14:textId="77777777" w:rsidR="00BF0128" w:rsidRDefault="00BF0128">
      <w:pPr>
        <w:rPr>
          <w:del w:id="337" w:author="ADOT" w:date="2024-01-11T10:48:00Z"/>
        </w:rPr>
        <w:sectPr w:rsidR="00BF0128">
          <w:pgSz w:w="12240" w:h="15840"/>
          <w:pgMar w:top="1600" w:right="760" w:bottom="700" w:left="780" w:header="0" w:footer="501" w:gutter="0"/>
          <w:cols w:space="720"/>
        </w:sectPr>
      </w:pPr>
    </w:p>
    <w:p w14:paraId="02B9E1D6" w14:textId="77777777" w:rsidR="00BF0128" w:rsidRDefault="00BF0128">
      <w:pPr>
        <w:pStyle w:val="BodyText"/>
        <w:spacing w:before="4"/>
        <w:rPr>
          <w:del w:id="338" w:author="ADOT" w:date="2024-01-11T10:48:00Z"/>
          <w:sz w:val="17"/>
        </w:rPr>
      </w:pPr>
    </w:p>
    <w:p w14:paraId="30197EC6" w14:textId="77777777" w:rsidR="00BF0128" w:rsidRDefault="00BF0128">
      <w:pPr>
        <w:rPr>
          <w:del w:id="339" w:author="ADOT" w:date="2024-01-11T10:48:00Z"/>
          <w:sz w:val="17"/>
        </w:rPr>
        <w:sectPr w:rsidR="00BF0128">
          <w:pgSz w:w="12240" w:h="15840"/>
          <w:pgMar w:top="1820" w:right="760" w:bottom="700" w:left="780" w:header="0" w:footer="501" w:gutter="0"/>
          <w:cols w:space="720"/>
        </w:sectPr>
      </w:pPr>
    </w:p>
    <w:p w14:paraId="5D2135F7" w14:textId="77777777" w:rsidR="00BF0128" w:rsidRDefault="00BF0128">
      <w:pPr>
        <w:pStyle w:val="BodyText"/>
        <w:rPr>
          <w:del w:id="340" w:author="ADOT" w:date="2024-01-11T10:48:00Z"/>
          <w:sz w:val="20"/>
        </w:rPr>
      </w:pPr>
    </w:p>
    <w:p w14:paraId="5E2032E0" w14:textId="77777777" w:rsidR="00BF0128" w:rsidRDefault="00BF0128">
      <w:pPr>
        <w:pStyle w:val="BodyText"/>
        <w:rPr>
          <w:del w:id="341" w:author="ADOT" w:date="2024-01-11T10:48:00Z"/>
          <w:sz w:val="20"/>
        </w:rPr>
      </w:pPr>
    </w:p>
    <w:p w14:paraId="144C95AB" w14:textId="77777777" w:rsidR="00BF0128" w:rsidRDefault="00BF0128">
      <w:pPr>
        <w:pStyle w:val="BodyText"/>
        <w:rPr>
          <w:del w:id="342" w:author="ADOT" w:date="2024-01-11T10:48:00Z"/>
          <w:sz w:val="20"/>
        </w:rPr>
      </w:pPr>
    </w:p>
    <w:p w14:paraId="59166FE0" w14:textId="77777777" w:rsidR="00BF0128" w:rsidRDefault="00BF0128">
      <w:pPr>
        <w:pStyle w:val="BodyText"/>
        <w:rPr>
          <w:del w:id="343" w:author="ADOT" w:date="2024-01-11T10:48:00Z"/>
          <w:sz w:val="20"/>
        </w:rPr>
      </w:pPr>
    </w:p>
    <w:p w14:paraId="4CCECB67" w14:textId="77777777" w:rsidR="00BF0128" w:rsidRDefault="00BF0128">
      <w:pPr>
        <w:pStyle w:val="BodyText"/>
        <w:rPr>
          <w:del w:id="344" w:author="ADOT" w:date="2024-01-11T10:48:00Z"/>
          <w:sz w:val="20"/>
        </w:rPr>
      </w:pPr>
    </w:p>
    <w:p w14:paraId="345DFEE4" w14:textId="77777777" w:rsidR="00BF0128" w:rsidRDefault="00BF0128">
      <w:pPr>
        <w:pStyle w:val="BodyText"/>
        <w:rPr>
          <w:del w:id="345" w:author="ADOT" w:date="2024-01-11T10:48:00Z"/>
          <w:sz w:val="20"/>
        </w:rPr>
      </w:pPr>
    </w:p>
    <w:p w14:paraId="7B676CC3" w14:textId="77777777" w:rsidR="00BE0800" w:rsidRDefault="00BE0800" w:rsidP="00BE0800">
      <w:pPr>
        <w:pStyle w:val="Default"/>
        <w:rPr>
          <w:ins w:id="346" w:author="ADOT" w:date="2024-01-11T10:48:00Z"/>
          <w:sz w:val="21"/>
          <w:szCs w:val="21"/>
        </w:rPr>
      </w:pPr>
    </w:p>
    <w:p w14:paraId="7B676CC4" w14:textId="77777777" w:rsidR="00BE0800" w:rsidRDefault="00712F8E" w:rsidP="00BE0800">
      <w:pPr>
        <w:pStyle w:val="Title"/>
        <w:rPr>
          <w:ins w:id="347" w:author="ADOT" w:date="2024-01-11T10:48:00Z"/>
        </w:rPr>
      </w:pPr>
      <w:ins w:id="348" w:author="ADOT" w:date="2024-01-11T10:48:00Z">
        <w:r>
          <w:br w:type="page"/>
        </w:r>
        <w:r w:rsidR="00BE0800">
          <w:br w:type="page"/>
        </w:r>
      </w:ins>
    </w:p>
    <w:p w14:paraId="7B676CC5" w14:textId="77777777" w:rsidR="00BE0800" w:rsidRPr="004E35C4" w:rsidRDefault="00BE0800" w:rsidP="004E35C4">
      <w:pPr>
        <w:pStyle w:val="Title"/>
        <w:rPr>
          <w:rFonts w:ascii="Trebuchet MS" w:hAnsi="Trebuchet MS"/>
          <w:color w:val="008080"/>
          <w:sz w:val="52"/>
          <w:rPrChange w:id="349" w:author="ADOT" w:date="2024-01-11T10:48:00Z">
            <w:rPr>
              <w:sz w:val="20"/>
            </w:rPr>
          </w:rPrChange>
        </w:rPr>
        <w:pPrChange w:id="350" w:author="ADOT" w:date="2024-01-11T10:48:00Z">
          <w:pPr>
            <w:pStyle w:val="BodyText"/>
          </w:pPr>
        </w:pPrChange>
      </w:pPr>
    </w:p>
    <w:p w14:paraId="7B676CC6" w14:textId="77777777" w:rsidR="00BE0800" w:rsidRPr="004E35C4" w:rsidRDefault="00BE0800" w:rsidP="004E35C4">
      <w:pPr>
        <w:pStyle w:val="Title"/>
        <w:rPr>
          <w:rFonts w:ascii="Trebuchet MS" w:hAnsi="Trebuchet MS"/>
          <w:color w:val="008080"/>
          <w:sz w:val="52"/>
          <w:rPrChange w:id="351" w:author="ADOT" w:date="2024-01-11T10:48:00Z">
            <w:rPr>
              <w:sz w:val="20"/>
            </w:rPr>
          </w:rPrChange>
        </w:rPr>
        <w:pPrChange w:id="352" w:author="ADOT" w:date="2024-01-11T10:48:00Z">
          <w:pPr>
            <w:pStyle w:val="BodyText"/>
          </w:pPr>
        </w:pPrChange>
      </w:pPr>
    </w:p>
    <w:p w14:paraId="7B676CC7" w14:textId="77777777" w:rsidR="00BE0800" w:rsidRPr="004E35C4" w:rsidRDefault="00BE0800" w:rsidP="004E35C4">
      <w:pPr>
        <w:pStyle w:val="Title"/>
        <w:rPr>
          <w:rFonts w:ascii="Trebuchet MS" w:hAnsi="Trebuchet MS"/>
          <w:color w:val="008080"/>
          <w:sz w:val="52"/>
          <w:rPrChange w:id="353" w:author="ADOT" w:date="2024-01-11T10:48:00Z">
            <w:rPr>
              <w:sz w:val="20"/>
            </w:rPr>
          </w:rPrChange>
        </w:rPr>
        <w:pPrChange w:id="354" w:author="ADOT" w:date="2024-01-11T10:48:00Z">
          <w:pPr>
            <w:pStyle w:val="BodyText"/>
          </w:pPr>
        </w:pPrChange>
      </w:pPr>
    </w:p>
    <w:p w14:paraId="7B676CC8" w14:textId="77777777" w:rsidR="00BE0800" w:rsidRPr="004E35C4" w:rsidRDefault="00BE0800" w:rsidP="004E35C4">
      <w:pPr>
        <w:pStyle w:val="Title"/>
        <w:rPr>
          <w:rFonts w:ascii="Trebuchet MS" w:hAnsi="Trebuchet MS"/>
          <w:color w:val="008080"/>
          <w:sz w:val="52"/>
          <w:rPrChange w:id="355" w:author="ADOT" w:date="2024-01-11T10:48:00Z">
            <w:rPr>
              <w:sz w:val="20"/>
            </w:rPr>
          </w:rPrChange>
        </w:rPr>
        <w:pPrChange w:id="356" w:author="ADOT" w:date="2024-01-11T10:48:00Z">
          <w:pPr>
            <w:pStyle w:val="BodyText"/>
          </w:pPr>
        </w:pPrChange>
      </w:pPr>
    </w:p>
    <w:p w14:paraId="7B676CC9" w14:textId="77777777" w:rsidR="00BE0800" w:rsidRPr="004E35C4" w:rsidRDefault="00BE0800" w:rsidP="004E35C4">
      <w:pPr>
        <w:pStyle w:val="Title"/>
        <w:rPr>
          <w:rFonts w:ascii="Trebuchet MS" w:hAnsi="Trebuchet MS"/>
          <w:color w:val="008080"/>
          <w:sz w:val="52"/>
          <w:rPrChange w:id="357" w:author="ADOT" w:date="2024-01-11T10:48:00Z">
            <w:rPr>
              <w:sz w:val="21"/>
            </w:rPr>
          </w:rPrChange>
        </w:rPr>
        <w:pPrChange w:id="358" w:author="ADOT" w:date="2024-01-11T10:48:00Z">
          <w:pPr>
            <w:pStyle w:val="BodyText"/>
            <w:spacing w:before="5"/>
          </w:pPr>
        </w:pPrChange>
      </w:pPr>
    </w:p>
    <w:p w14:paraId="7B676CCA" w14:textId="15084DD1" w:rsidR="00BE0800" w:rsidRPr="00A57EC2" w:rsidRDefault="00BE0800" w:rsidP="00BE0800">
      <w:pPr>
        <w:pStyle w:val="Title"/>
        <w:rPr>
          <w:ins w:id="359" w:author="ADOT" w:date="2024-01-11T10:48:00Z"/>
          <w:rFonts w:ascii="Trebuchet MS" w:hAnsi="Trebuchet MS"/>
          <w:color w:val="008080"/>
          <w:sz w:val="52"/>
        </w:rPr>
      </w:pPr>
      <w:bookmarkStart w:id="360" w:name="_TOC_250001"/>
      <w:r w:rsidRPr="004E35C4">
        <w:rPr>
          <w:rFonts w:ascii="Trebuchet MS" w:hAnsi="Trebuchet MS"/>
          <w:color w:val="008080"/>
          <w:sz w:val="52"/>
          <w:rPrChange w:id="361" w:author="ADOT" w:date="2024-01-11T10:48:00Z">
            <w:rPr>
              <w:color w:val="008080"/>
            </w:rPr>
          </w:rPrChange>
        </w:rPr>
        <w:t>Part I</w:t>
      </w:r>
      <w:del w:id="362" w:author="ADOT" w:date="2024-01-11T10:48:00Z">
        <w:r w:rsidR="004E35C4">
          <w:rPr>
            <w:color w:val="008080"/>
          </w:rPr>
          <w:delText xml:space="preserve"> </w:delText>
        </w:r>
      </w:del>
    </w:p>
    <w:p w14:paraId="7B676CCB" w14:textId="77777777" w:rsidR="00BE0800" w:rsidRPr="00A57EC2" w:rsidRDefault="00BE0800" w:rsidP="00BE0800">
      <w:pPr>
        <w:pStyle w:val="Title"/>
        <w:rPr>
          <w:ins w:id="363" w:author="ADOT" w:date="2024-01-11T10:48:00Z"/>
          <w:rFonts w:ascii="Trebuchet MS" w:hAnsi="Trebuchet MS"/>
          <w:color w:val="008080"/>
          <w:sz w:val="52"/>
        </w:rPr>
      </w:pPr>
    </w:p>
    <w:p w14:paraId="7B676CCC" w14:textId="77777777" w:rsidR="00BE0800" w:rsidRDefault="00BE0800" w:rsidP="004E35C4">
      <w:pPr>
        <w:jc w:val="center"/>
        <w:pPrChange w:id="364" w:author="ADOT" w:date="2024-01-11T10:48:00Z">
          <w:pPr>
            <w:pStyle w:val="Heading1"/>
            <w:spacing w:line="480" w:lineRule="auto"/>
            <w:ind w:left="2206" w:right="1525" w:firstLine="2476"/>
            <w:jc w:val="left"/>
          </w:pPr>
        </w:pPrChange>
      </w:pPr>
      <w:r w:rsidRPr="004E35C4">
        <w:rPr>
          <w:rFonts w:ascii="Trebuchet MS" w:hAnsi="Trebuchet MS"/>
          <w:b/>
          <w:color w:val="008080"/>
          <w:sz w:val="52"/>
          <w:rPrChange w:id="365" w:author="ADOT" w:date="2024-01-11T10:48:00Z">
            <w:rPr>
              <w:color w:val="008080"/>
            </w:rPr>
          </w:rPrChange>
        </w:rPr>
        <w:t xml:space="preserve">Administrative </w:t>
      </w:r>
      <w:bookmarkEnd w:id="360"/>
      <w:r w:rsidRPr="004E35C4">
        <w:rPr>
          <w:rFonts w:ascii="Trebuchet MS" w:hAnsi="Trebuchet MS"/>
          <w:b/>
          <w:color w:val="008080"/>
          <w:sz w:val="52"/>
          <w:rPrChange w:id="366" w:author="ADOT" w:date="2024-01-11T10:48:00Z">
            <w:rPr>
              <w:color w:val="008080"/>
            </w:rPr>
          </w:rPrChange>
        </w:rPr>
        <w:t>Guidelines</w:t>
      </w:r>
      <w:ins w:id="367" w:author="ADOT" w:date="2024-01-11T10:48:00Z">
        <w:r w:rsidRPr="00A57EC2">
          <w:rPr>
            <w:b/>
          </w:rPr>
          <w:t xml:space="preserve"> </w:t>
        </w:r>
        <w:r>
          <w:br w:type="page"/>
        </w:r>
        <w:r w:rsidR="00712F8E">
          <w:br w:type="page"/>
        </w:r>
      </w:ins>
    </w:p>
    <w:p w14:paraId="7A9E0E5C" w14:textId="77777777" w:rsidR="00BF0128" w:rsidRDefault="00BF0128">
      <w:pPr>
        <w:spacing w:line="480" w:lineRule="auto"/>
        <w:rPr>
          <w:del w:id="368" w:author="ADOT" w:date="2024-01-11T10:48:00Z"/>
        </w:rPr>
        <w:sectPr w:rsidR="00BF0128">
          <w:pgSz w:w="12240" w:h="15840"/>
          <w:pgMar w:top="1820" w:right="760" w:bottom="700" w:left="780" w:header="0" w:footer="501" w:gutter="0"/>
          <w:cols w:space="720"/>
        </w:sectPr>
      </w:pPr>
    </w:p>
    <w:p w14:paraId="1C99CB8C" w14:textId="77777777" w:rsidR="00BF0128" w:rsidRDefault="00BF0128">
      <w:pPr>
        <w:pStyle w:val="BodyText"/>
        <w:spacing w:before="2"/>
        <w:rPr>
          <w:del w:id="369" w:author="ADOT" w:date="2024-01-11T10:48:00Z"/>
          <w:rFonts w:ascii="Trebuchet MS"/>
          <w:b/>
          <w:sz w:val="17"/>
        </w:rPr>
      </w:pPr>
    </w:p>
    <w:p w14:paraId="53227188" w14:textId="77777777" w:rsidR="00BF0128" w:rsidRDefault="00BF0128">
      <w:pPr>
        <w:rPr>
          <w:del w:id="370" w:author="ADOT" w:date="2024-01-11T10:48:00Z"/>
          <w:rFonts w:ascii="Trebuchet MS"/>
          <w:sz w:val="17"/>
        </w:rPr>
        <w:sectPr w:rsidR="00BF0128">
          <w:pgSz w:w="12240" w:h="15840"/>
          <w:pgMar w:top="1820" w:right="760" w:bottom="700" w:left="780" w:header="0" w:footer="501" w:gutter="0"/>
          <w:cols w:space="720"/>
        </w:sectPr>
      </w:pPr>
    </w:p>
    <w:p w14:paraId="7B676CCD" w14:textId="77777777" w:rsidR="00BE0800" w:rsidRPr="004E35C4" w:rsidRDefault="00BE0800" w:rsidP="004E35C4">
      <w:pPr>
        <w:pStyle w:val="BodyTextFirstIndent"/>
        <w:jc w:val="center"/>
        <w:rPr>
          <w:rFonts w:ascii="Trebuchet MS" w:hAnsi="Trebuchet MS"/>
          <w:b/>
          <w:sz w:val="48"/>
          <w:u w:val="single"/>
          <w:rPrChange w:id="371" w:author="ADOT" w:date="2024-01-11T10:48:00Z">
            <w:rPr>
              <w:rFonts w:ascii="Trebuchet MS" w:hAnsi="Trebuchet MS"/>
              <w:b/>
              <w:sz w:val="48"/>
            </w:rPr>
          </w:rPrChange>
        </w:rPr>
        <w:pPrChange w:id="372" w:author="ADOT" w:date="2024-01-11T10:48:00Z">
          <w:pPr>
            <w:spacing w:before="75"/>
            <w:ind w:left="823" w:right="637"/>
            <w:jc w:val="center"/>
          </w:pPr>
        </w:pPrChange>
      </w:pPr>
      <w:r w:rsidRPr="00B7430F">
        <w:rPr>
          <w:rFonts w:ascii="Trebuchet MS" w:hAnsi="Trebuchet MS"/>
          <w:sz w:val="48"/>
          <w:szCs w:val="48"/>
        </w:rPr>
        <w:t>Chapter</w:t>
      </w:r>
      <w:r w:rsidRPr="004E35C4">
        <w:rPr>
          <w:rFonts w:ascii="Trebuchet MS" w:hAnsi="Trebuchet MS"/>
          <w:sz w:val="48"/>
          <w:rPrChange w:id="373" w:author="ADOT" w:date="2024-01-11T10:48:00Z">
            <w:rPr>
              <w:rFonts w:ascii="Trebuchet MS" w:hAnsi="Trebuchet MS"/>
              <w:spacing w:val="-12"/>
              <w:sz w:val="48"/>
            </w:rPr>
          </w:rPrChange>
        </w:rPr>
        <w:t xml:space="preserve"> </w:t>
      </w:r>
      <w:r w:rsidRPr="00B7430F">
        <w:rPr>
          <w:rFonts w:ascii="Trebuchet MS" w:hAnsi="Trebuchet MS"/>
          <w:sz w:val="48"/>
          <w:szCs w:val="48"/>
        </w:rPr>
        <w:t>One</w:t>
      </w:r>
      <w:r w:rsidRPr="004E35C4">
        <w:rPr>
          <w:rFonts w:ascii="Trebuchet MS" w:hAnsi="Trebuchet MS"/>
          <w:sz w:val="48"/>
          <w:rPrChange w:id="374" w:author="ADOT" w:date="2024-01-11T10:48:00Z">
            <w:rPr>
              <w:rFonts w:ascii="Trebuchet MS" w:hAnsi="Trebuchet MS"/>
              <w:spacing w:val="-12"/>
              <w:sz w:val="48"/>
            </w:rPr>
          </w:rPrChange>
        </w:rPr>
        <w:t xml:space="preserve"> </w:t>
      </w:r>
      <w:r w:rsidRPr="00B7430F">
        <w:rPr>
          <w:rFonts w:ascii="Trebuchet MS" w:hAnsi="Trebuchet MS"/>
          <w:sz w:val="48"/>
          <w:szCs w:val="48"/>
        </w:rPr>
        <w:t>–</w:t>
      </w:r>
      <w:r w:rsidRPr="004E35C4">
        <w:rPr>
          <w:rFonts w:ascii="Trebuchet MS" w:hAnsi="Trebuchet MS"/>
          <w:sz w:val="48"/>
          <w:rPrChange w:id="375" w:author="ADOT" w:date="2024-01-11T10:48:00Z">
            <w:rPr>
              <w:rFonts w:ascii="Trebuchet MS" w:hAnsi="Trebuchet MS"/>
              <w:spacing w:val="-10"/>
              <w:sz w:val="48"/>
            </w:rPr>
          </w:rPrChange>
        </w:rPr>
        <w:t xml:space="preserve"> </w:t>
      </w:r>
      <w:r w:rsidRPr="00B7430F">
        <w:rPr>
          <w:rFonts w:ascii="Trebuchet MS" w:hAnsi="Trebuchet MS"/>
          <w:b/>
          <w:bCs/>
          <w:sz w:val="48"/>
          <w:szCs w:val="48"/>
          <w:u w:val="single"/>
        </w:rPr>
        <w:t>State</w:t>
      </w:r>
      <w:r w:rsidRPr="004E35C4">
        <w:rPr>
          <w:rFonts w:ascii="Trebuchet MS" w:hAnsi="Trebuchet MS"/>
          <w:b/>
          <w:sz w:val="48"/>
          <w:u w:val="single"/>
          <w:rPrChange w:id="376" w:author="ADOT" w:date="2024-01-11T10:48:00Z">
            <w:rPr>
              <w:rFonts w:ascii="Trebuchet MS" w:hAnsi="Trebuchet MS"/>
              <w:b/>
              <w:spacing w:val="-12"/>
              <w:sz w:val="48"/>
              <w:u w:val="single"/>
            </w:rPr>
          </w:rPrChange>
        </w:rPr>
        <w:t xml:space="preserve"> </w:t>
      </w:r>
      <w:r w:rsidRPr="00B7430F">
        <w:rPr>
          <w:rFonts w:ascii="Trebuchet MS" w:hAnsi="Trebuchet MS"/>
          <w:b/>
          <w:bCs/>
          <w:sz w:val="48"/>
          <w:szCs w:val="48"/>
          <w:u w:val="single"/>
        </w:rPr>
        <w:t>Airport</w:t>
      </w:r>
      <w:r w:rsidR="008B1F11">
        <w:rPr>
          <w:rFonts w:ascii="Trebuchet MS" w:hAnsi="Trebuchet MS"/>
          <w:b/>
          <w:bCs/>
          <w:sz w:val="48"/>
          <w:szCs w:val="48"/>
          <w:u w:val="single"/>
        </w:rPr>
        <w:t>s</w:t>
      </w:r>
      <w:r w:rsidRPr="004E35C4">
        <w:rPr>
          <w:rFonts w:ascii="Trebuchet MS" w:hAnsi="Trebuchet MS"/>
          <w:b/>
          <w:sz w:val="48"/>
          <w:u w:val="single"/>
          <w:rPrChange w:id="377" w:author="ADOT" w:date="2024-01-11T10:48:00Z">
            <w:rPr>
              <w:rFonts w:ascii="Trebuchet MS" w:hAnsi="Trebuchet MS"/>
              <w:b/>
              <w:spacing w:val="-12"/>
              <w:sz w:val="48"/>
              <w:u w:val="single"/>
            </w:rPr>
          </w:rPrChange>
        </w:rPr>
        <w:t xml:space="preserve"> System</w:t>
      </w:r>
    </w:p>
    <w:p w14:paraId="7B676CCE" w14:textId="77777777" w:rsidR="00BE0800" w:rsidRPr="004E35C4" w:rsidRDefault="00BE0800" w:rsidP="004E35C4">
      <w:pPr>
        <w:pStyle w:val="BodyTextFirstIndent"/>
        <w:jc w:val="center"/>
        <w:rPr>
          <w:rFonts w:ascii="Trebuchet MS" w:hAnsi="Trebuchet MS"/>
          <w:b/>
          <w:sz w:val="48"/>
          <w:u w:val="single"/>
          <w:rPrChange w:id="378" w:author="ADOT" w:date="2024-01-11T10:48:00Z">
            <w:rPr>
              <w:rFonts w:ascii="Trebuchet MS"/>
              <w:b/>
              <w:sz w:val="20"/>
            </w:rPr>
          </w:rPrChange>
        </w:rPr>
        <w:pPrChange w:id="379" w:author="ADOT" w:date="2024-01-11T10:48:00Z">
          <w:pPr>
            <w:pStyle w:val="BodyText"/>
          </w:pPr>
        </w:pPrChange>
      </w:pPr>
    </w:p>
    <w:p w14:paraId="6B6A46AB" w14:textId="77777777" w:rsidR="00BF0128" w:rsidRDefault="00BF0128">
      <w:pPr>
        <w:pStyle w:val="BodyText"/>
        <w:rPr>
          <w:del w:id="380" w:author="ADOT" w:date="2024-01-11T10:48:00Z"/>
          <w:rFonts w:ascii="Trebuchet MS"/>
          <w:b/>
          <w:sz w:val="20"/>
        </w:rPr>
      </w:pPr>
    </w:p>
    <w:p w14:paraId="67260D46" w14:textId="77777777" w:rsidR="00BF0128" w:rsidRDefault="00BF0128">
      <w:pPr>
        <w:pStyle w:val="BodyText"/>
        <w:spacing w:before="8"/>
        <w:rPr>
          <w:del w:id="381" w:author="ADOT" w:date="2024-01-11T10:48:00Z"/>
          <w:rFonts w:ascii="Trebuchet MS"/>
          <w:b/>
          <w:sz w:val="20"/>
        </w:rPr>
      </w:pPr>
    </w:p>
    <w:p w14:paraId="7B676CCF" w14:textId="63344272" w:rsidR="00BE0800" w:rsidRPr="004E35C4" w:rsidRDefault="007543D7" w:rsidP="004E35C4">
      <w:pPr>
        <w:pStyle w:val="BodyTextFirstIndent"/>
        <w:tabs>
          <w:tab w:val="left" w:pos="374"/>
        </w:tabs>
        <w:ind w:left="210" w:hanging="210"/>
        <w:rPr>
          <w:rFonts w:ascii="Times New Roman" w:hAnsi="Times New Roman"/>
          <w:rPrChange w:id="382" w:author="ADOT" w:date="2024-01-11T10:48:00Z">
            <w:rPr>
              <w:sz w:val="24"/>
            </w:rPr>
          </w:rPrChange>
        </w:rPr>
        <w:pPrChange w:id="383" w:author="ADOT" w:date="2024-01-11T10:48:00Z">
          <w:pPr>
            <w:pStyle w:val="ListParagraph"/>
            <w:numPr>
              <w:numId w:val="76"/>
            </w:numPr>
            <w:tabs>
              <w:tab w:val="left" w:pos="601"/>
              <w:tab w:val="left" w:pos="602"/>
            </w:tabs>
            <w:spacing w:before="90"/>
            <w:ind w:left="602" w:right="342" w:hanging="375"/>
          </w:pPr>
        </w:pPrChange>
      </w:pPr>
      <w:ins w:id="384" w:author="ADOT" w:date="2024-01-11T10:48:00Z">
        <w:r>
          <w:rPr>
            <w:b/>
          </w:rPr>
          <w:t>I</w:t>
        </w:r>
        <w:r w:rsidR="00BE0800" w:rsidRPr="00431F7D">
          <w:rPr>
            <w:b/>
          </w:rPr>
          <w:t>.</w:t>
        </w:r>
        <w:r w:rsidR="00BE0800" w:rsidRPr="00431F7D">
          <w:rPr>
            <w:b/>
          </w:rPr>
          <w:tab/>
        </w:r>
      </w:ins>
      <w:bookmarkStart w:id="385" w:name="OLE_LINK8"/>
      <w:bookmarkStart w:id="386" w:name="OLE_LINK9"/>
      <w:r w:rsidR="00BE0800" w:rsidRPr="004E35C4">
        <w:rPr>
          <w:rFonts w:ascii="Times New Roman" w:hAnsi="Times New Roman"/>
          <w:b/>
          <w:rPrChange w:id="387" w:author="ADOT" w:date="2024-01-11T10:48:00Z">
            <w:rPr>
              <w:b/>
              <w:sz w:val="24"/>
            </w:rPr>
          </w:rPrChange>
        </w:rPr>
        <w:t>STATE AIRPORT</w:t>
      </w:r>
      <w:r w:rsidR="008B1F11" w:rsidRPr="004E35C4">
        <w:rPr>
          <w:rFonts w:ascii="Times New Roman" w:hAnsi="Times New Roman"/>
          <w:b/>
          <w:rPrChange w:id="388" w:author="ADOT" w:date="2024-01-11T10:48:00Z">
            <w:rPr>
              <w:b/>
              <w:sz w:val="24"/>
            </w:rPr>
          </w:rPrChange>
        </w:rPr>
        <w:t>S</w:t>
      </w:r>
      <w:r w:rsidR="00BE0800" w:rsidRPr="004E35C4">
        <w:rPr>
          <w:rFonts w:ascii="Times New Roman" w:hAnsi="Times New Roman"/>
          <w:b/>
          <w:rPrChange w:id="389" w:author="ADOT" w:date="2024-01-11T10:48:00Z">
            <w:rPr>
              <w:b/>
              <w:spacing w:val="-4"/>
              <w:sz w:val="24"/>
            </w:rPr>
          </w:rPrChange>
        </w:rPr>
        <w:t xml:space="preserve"> SYSTEM</w:t>
      </w:r>
      <w:bookmarkEnd w:id="385"/>
      <w:bookmarkEnd w:id="386"/>
      <w:r w:rsidR="00BE0800" w:rsidRPr="004E35C4">
        <w:rPr>
          <w:rFonts w:ascii="Times New Roman" w:hAnsi="Times New Roman"/>
          <w:b/>
          <w:rPrChange w:id="390" w:author="ADOT" w:date="2024-01-11T10:48:00Z">
            <w:rPr>
              <w:b/>
              <w:sz w:val="24"/>
            </w:rPr>
          </w:rPrChange>
        </w:rPr>
        <w:t>:</w:t>
      </w:r>
      <w:r w:rsidR="00BE0800" w:rsidRPr="004E35C4">
        <w:rPr>
          <w:rFonts w:ascii="Times New Roman" w:hAnsi="Times New Roman"/>
          <w:rPrChange w:id="391" w:author="ADOT" w:date="2024-01-11T10:48:00Z">
            <w:rPr>
              <w:b/>
              <w:spacing w:val="40"/>
              <w:sz w:val="24"/>
            </w:rPr>
          </w:rPrChange>
        </w:rPr>
        <w:t xml:space="preserve"> </w:t>
      </w:r>
      <w:ins w:id="392" w:author="ADOT" w:date="2024-01-11T10:48:00Z">
        <w:r w:rsidR="00BE0800" w:rsidRPr="0023345C">
          <w:rPr>
            <w:rFonts w:ascii="Times New Roman" w:hAnsi="Times New Roman"/>
          </w:rPr>
          <w:t xml:space="preserve"> </w:t>
        </w:r>
      </w:ins>
      <w:r w:rsidR="00BE0800" w:rsidRPr="004E35C4">
        <w:rPr>
          <w:rFonts w:ascii="Times New Roman" w:hAnsi="Times New Roman"/>
          <w:rPrChange w:id="393" w:author="ADOT" w:date="2024-01-11T10:48:00Z">
            <w:rPr>
              <w:sz w:val="24"/>
            </w:rPr>
          </w:rPrChange>
        </w:rPr>
        <w:t xml:space="preserve">The </w:t>
      </w:r>
      <w:del w:id="394" w:author="ADOT" w:date="2024-01-11T10:48:00Z">
        <w:r w:rsidR="004E35C4">
          <w:delText>2009</w:delText>
        </w:r>
      </w:del>
      <w:ins w:id="395" w:author="ADOT" w:date="2024-01-11T10:48:00Z">
        <w:r w:rsidR="00BE0800" w:rsidRPr="0023345C">
          <w:rPr>
            <w:rFonts w:ascii="Times New Roman" w:hAnsi="Times New Roman"/>
          </w:rPr>
          <w:t>20</w:t>
        </w:r>
        <w:r w:rsidR="00CA04F9">
          <w:rPr>
            <w:rFonts w:ascii="Times New Roman" w:hAnsi="Times New Roman"/>
          </w:rPr>
          <w:t>18</w:t>
        </w:r>
      </w:ins>
      <w:r w:rsidR="00BE0800" w:rsidRPr="004E35C4">
        <w:rPr>
          <w:rFonts w:ascii="Times New Roman" w:hAnsi="Times New Roman"/>
          <w:rPrChange w:id="396" w:author="ADOT" w:date="2024-01-11T10:48:00Z">
            <w:rPr>
              <w:spacing w:val="-3"/>
              <w:sz w:val="24"/>
            </w:rPr>
          </w:rPrChange>
        </w:rPr>
        <w:t xml:space="preserve"> State Airport</w:t>
      </w:r>
      <w:r w:rsidR="008B1F11" w:rsidRPr="004E35C4">
        <w:rPr>
          <w:rFonts w:ascii="Times New Roman" w:hAnsi="Times New Roman"/>
          <w:rPrChange w:id="397" w:author="ADOT" w:date="2024-01-11T10:48:00Z">
            <w:rPr>
              <w:sz w:val="24"/>
            </w:rPr>
          </w:rPrChange>
        </w:rPr>
        <w:t>s</w:t>
      </w:r>
      <w:r w:rsidR="00BE0800" w:rsidRPr="004E35C4">
        <w:rPr>
          <w:rFonts w:ascii="Times New Roman" w:hAnsi="Times New Roman"/>
          <w:rPrChange w:id="398" w:author="ADOT" w:date="2024-01-11T10:48:00Z">
            <w:rPr>
              <w:spacing w:val="-3"/>
              <w:sz w:val="24"/>
            </w:rPr>
          </w:rPrChange>
        </w:rPr>
        <w:t xml:space="preserve"> System Plan (SASP) focused primarily on </w:t>
      </w:r>
      <w:r w:rsidR="007F745B" w:rsidRPr="004E35C4">
        <w:rPr>
          <w:rFonts w:ascii="Times New Roman" w:hAnsi="Times New Roman"/>
          <w:rPrChange w:id="399" w:author="ADOT" w:date="2024-01-11T10:48:00Z">
            <w:rPr>
              <w:sz w:val="24"/>
            </w:rPr>
          </w:rPrChange>
        </w:rPr>
        <w:t>public use airports. The SASP i</w:t>
      </w:r>
      <w:r w:rsidR="00BE0800" w:rsidRPr="004E35C4">
        <w:rPr>
          <w:rFonts w:ascii="Times New Roman" w:hAnsi="Times New Roman"/>
          <w:rPrChange w:id="400" w:author="ADOT" w:date="2024-01-11T10:48:00Z">
            <w:rPr>
              <w:sz w:val="24"/>
            </w:rPr>
          </w:rPrChange>
        </w:rPr>
        <w:t xml:space="preserve">dentifies </w:t>
      </w:r>
      <w:del w:id="401" w:author="ADOT" w:date="2024-01-11T10:48:00Z">
        <w:r w:rsidR="004E35C4">
          <w:delText>83</w:delText>
        </w:r>
      </w:del>
      <w:ins w:id="402" w:author="ADOT" w:date="2024-01-11T10:48:00Z">
        <w:r w:rsidR="00CA04F9">
          <w:rPr>
            <w:rFonts w:ascii="Times New Roman" w:hAnsi="Times New Roman"/>
          </w:rPr>
          <w:t>67</w:t>
        </w:r>
      </w:ins>
      <w:r w:rsidR="00CA04F9" w:rsidRPr="004E35C4">
        <w:rPr>
          <w:rFonts w:ascii="Times New Roman" w:hAnsi="Times New Roman"/>
          <w:rPrChange w:id="403" w:author="ADOT" w:date="2024-01-11T10:48:00Z">
            <w:rPr>
              <w:sz w:val="24"/>
            </w:rPr>
          </w:rPrChange>
        </w:rPr>
        <w:t xml:space="preserve"> airports, including </w:t>
      </w:r>
      <w:r w:rsidR="00BE0800" w:rsidRPr="004E35C4">
        <w:rPr>
          <w:rFonts w:ascii="Times New Roman" w:hAnsi="Times New Roman"/>
          <w:rPrChange w:id="404" w:author="ADOT" w:date="2024-01-11T10:48:00Z">
            <w:rPr>
              <w:sz w:val="24"/>
            </w:rPr>
          </w:rPrChange>
        </w:rPr>
        <w:t>1</w:t>
      </w:r>
      <w:r w:rsidR="00CA04F9" w:rsidRPr="004E35C4">
        <w:rPr>
          <w:rFonts w:ascii="Times New Roman" w:hAnsi="Times New Roman"/>
          <w:rPrChange w:id="405" w:author="ADOT" w:date="2024-01-11T10:48:00Z">
            <w:rPr>
              <w:sz w:val="24"/>
            </w:rPr>
          </w:rPrChange>
        </w:rPr>
        <w:t xml:space="preserve">2 </w:t>
      </w:r>
      <w:del w:id="406" w:author="ADOT" w:date="2024-01-11T10:48:00Z">
        <w:r w:rsidR="004E35C4">
          <w:delText>privately owned airfields and 14 Native-owned</w:delText>
        </w:r>
      </w:del>
      <w:ins w:id="407" w:author="ADOT" w:date="2024-01-11T10:48:00Z">
        <w:r w:rsidR="00683F1F">
          <w:rPr>
            <w:rFonts w:ascii="Times New Roman" w:hAnsi="Times New Roman"/>
          </w:rPr>
          <w:t>Tribal</w:t>
        </w:r>
      </w:ins>
      <w:r w:rsidR="00BE0800" w:rsidRPr="004E35C4">
        <w:rPr>
          <w:rFonts w:ascii="Times New Roman" w:hAnsi="Times New Roman"/>
          <w:rPrChange w:id="408" w:author="ADOT" w:date="2024-01-11T10:48:00Z">
            <w:rPr>
              <w:sz w:val="24"/>
            </w:rPr>
          </w:rPrChange>
        </w:rPr>
        <w:t xml:space="preserve"> airports as the “system of airports”. These </w:t>
      </w:r>
      <w:del w:id="409" w:author="ADOT" w:date="2024-01-11T10:48:00Z">
        <w:r w:rsidR="004E35C4">
          <w:delText>83</w:delText>
        </w:r>
      </w:del>
      <w:ins w:id="410" w:author="ADOT" w:date="2024-01-11T10:48:00Z">
        <w:r w:rsidR="00CA04F9">
          <w:rPr>
            <w:rFonts w:ascii="Times New Roman" w:hAnsi="Times New Roman"/>
          </w:rPr>
          <w:t>67</w:t>
        </w:r>
      </w:ins>
      <w:r w:rsidR="00BE0800" w:rsidRPr="004E35C4">
        <w:rPr>
          <w:rFonts w:ascii="Times New Roman" w:hAnsi="Times New Roman"/>
          <w:rPrChange w:id="411" w:author="ADOT" w:date="2024-01-11T10:48:00Z">
            <w:rPr>
              <w:sz w:val="24"/>
            </w:rPr>
          </w:rPrChange>
        </w:rPr>
        <w:t xml:space="preserve"> airports vary in size and serve different</w:t>
      </w:r>
      <w:r w:rsidR="00CA04F9" w:rsidRPr="004E35C4">
        <w:rPr>
          <w:rFonts w:ascii="Times New Roman" w:hAnsi="Times New Roman"/>
          <w:rPrChange w:id="412" w:author="ADOT" w:date="2024-01-11T10:48:00Z">
            <w:rPr>
              <w:sz w:val="24"/>
            </w:rPr>
          </w:rPrChange>
        </w:rPr>
        <w:t xml:space="preserve"> </w:t>
      </w:r>
      <w:r w:rsidR="00BE0800" w:rsidRPr="004E35C4">
        <w:rPr>
          <w:rFonts w:ascii="Times New Roman" w:hAnsi="Times New Roman"/>
          <w:rPrChange w:id="413" w:author="ADOT" w:date="2024-01-11T10:48:00Z">
            <w:rPr>
              <w:sz w:val="24"/>
            </w:rPr>
          </w:rPrChange>
        </w:rPr>
        <w:t>functions in meeting Arizona’s aviation and economic needs. These airports were assigned to one of</w:t>
      </w:r>
      <w:r w:rsidR="00D964F3" w:rsidRPr="004E35C4">
        <w:rPr>
          <w:rFonts w:ascii="Times New Roman" w:hAnsi="Times New Roman"/>
          <w:rPrChange w:id="414" w:author="ADOT" w:date="2024-01-11T10:48:00Z">
            <w:rPr>
              <w:sz w:val="24"/>
            </w:rPr>
          </w:rPrChange>
        </w:rPr>
        <w:t xml:space="preserve"> </w:t>
      </w:r>
      <w:del w:id="415" w:author="ADOT" w:date="2024-01-11T10:48:00Z">
        <w:r w:rsidR="004E35C4">
          <w:delText>five</w:delText>
        </w:r>
      </w:del>
      <w:ins w:id="416" w:author="ADOT" w:date="2024-01-11T10:48:00Z">
        <w:r w:rsidR="00D964F3">
          <w:rPr>
            <w:rFonts w:ascii="Times New Roman" w:hAnsi="Times New Roman"/>
          </w:rPr>
          <w:t>six</w:t>
        </w:r>
      </w:ins>
      <w:r w:rsidR="00BE0800" w:rsidRPr="004E35C4">
        <w:rPr>
          <w:rFonts w:ascii="Times New Roman" w:hAnsi="Times New Roman"/>
          <w:rPrChange w:id="417" w:author="ADOT" w:date="2024-01-11T10:48:00Z">
            <w:rPr>
              <w:sz w:val="24"/>
            </w:rPr>
          </w:rPrChange>
        </w:rPr>
        <w:t xml:space="preserve"> SASP roles</w:t>
      </w:r>
      <w:r w:rsidR="00D964F3" w:rsidRPr="004E35C4">
        <w:rPr>
          <w:rFonts w:ascii="Times New Roman" w:hAnsi="Times New Roman"/>
          <w:rPrChange w:id="418" w:author="ADOT" w:date="2024-01-11T10:48:00Z">
            <w:rPr>
              <w:sz w:val="24"/>
            </w:rPr>
          </w:rPrChange>
        </w:rPr>
        <w:t xml:space="preserve"> </w:t>
      </w:r>
      <w:ins w:id="419" w:author="ADOT" w:date="2024-01-11T10:48:00Z">
        <w:r w:rsidR="00D964F3">
          <w:rPr>
            <w:rFonts w:ascii="Times New Roman" w:hAnsi="Times New Roman"/>
          </w:rPr>
          <w:t>(discussed below in part II)</w:t>
        </w:r>
        <w:r w:rsidR="00BE0800" w:rsidRPr="0023345C">
          <w:rPr>
            <w:rFonts w:ascii="Times New Roman" w:hAnsi="Times New Roman"/>
          </w:rPr>
          <w:t xml:space="preserve"> </w:t>
        </w:r>
      </w:ins>
      <w:r w:rsidR="00BE0800" w:rsidRPr="004E35C4">
        <w:rPr>
          <w:rFonts w:ascii="Times New Roman" w:hAnsi="Times New Roman"/>
          <w:rPrChange w:id="420" w:author="ADOT" w:date="2024-01-11T10:48:00Z">
            <w:rPr>
              <w:sz w:val="24"/>
            </w:rPr>
          </w:rPrChange>
        </w:rPr>
        <w:t xml:space="preserve">following an in-depth analysis of </w:t>
      </w:r>
      <w:del w:id="421" w:author="ADOT" w:date="2024-01-11T10:48:00Z">
        <w:r w:rsidR="004E35C4">
          <w:delText>21</w:delText>
        </w:r>
      </w:del>
      <w:ins w:id="422" w:author="ADOT" w:date="2024-01-11T10:48:00Z">
        <w:r w:rsidR="00D964F3">
          <w:rPr>
            <w:rFonts w:ascii="Times New Roman" w:hAnsi="Times New Roman"/>
          </w:rPr>
          <w:t xml:space="preserve">these </w:t>
        </w:r>
        <w:r w:rsidR="00683F1F">
          <w:rPr>
            <w:rFonts w:ascii="Times New Roman" w:hAnsi="Times New Roman"/>
          </w:rPr>
          <w:t>7</w:t>
        </w:r>
      </w:ins>
      <w:r w:rsidR="00BE0800" w:rsidRPr="004E35C4">
        <w:rPr>
          <w:rFonts w:ascii="Times New Roman" w:hAnsi="Times New Roman"/>
          <w:rPrChange w:id="423" w:author="ADOT" w:date="2024-01-11T10:48:00Z">
            <w:rPr>
              <w:sz w:val="24"/>
            </w:rPr>
          </w:rPrChange>
        </w:rPr>
        <w:t xml:space="preserve"> factors</w:t>
      </w:r>
      <w:del w:id="424" w:author="ADOT" w:date="2024-01-11T10:48:00Z">
        <w:r w:rsidR="004E35C4">
          <w:delText>. Some of these factors included:</w:delText>
        </w:r>
      </w:del>
      <w:ins w:id="425" w:author="ADOT" w:date="2024-01-11T10:48:00Z">
        <w:r w:rsidR="00D964F3">
          <w:rPr>
            <w:rFonts w:ascii="Times New Roman" w:hAnsi="Times New Roman"/>
          </w:rPr>
          <w:t>:</w:t>
        </w:r>
        <w:r w:rsidR="00BE0800" w:rsidRPr="0023345C">
          <w:rPr>
            <w:rFonts w:ascii="Times New Roman" w:hAnsi="Times New Roman"/>
          </w:rPr>
          <w:t xml:space="preserve"> </w:t>
        </w:r>
      </w:ins>
    </w:p>
    <w:p w14:paraId="66E5EA60" w14:textId="77777777" w:rsidR="00BF0128" w:rsidRDefault="00BF0128">
      <w:pPr>
        <w:rPr>
          <w:del w:id="426" w:author="ADOT" w:date="2024-01-11T10:48:00Z"/>
        </w:rPr>
        <w:sectPr w:rsidR="00BF0128">
          <w:pgSz w:w="12240" w:h="15840"/>
          <w:pgMar w:top="1280" w:right="760" w:bottom="700" w:left="780" w:header="0" w:footer="501" w:gutter="0"/>
          <w:cols w:space="720"/>
        </w:sectPr>
      </w:pPr>
    </w:p>
    <w:p w14:paraId="1D5D5259" w14:textId="77777777" w:rsidR="00BF0128" w:rsidRDefault="004E35C4">
      <w:pPr>
        <w:pStyle w:val="ListParagraph"/>
        <w:widowControl w:val="0"/>
        <w:numPr>
          <w:ilvl w:val="1"/>
          <w:numId w:val="76"/>
        </w:numPr>
        <w:tabs>
          <w:tab w:val="left" w:pos="1265"/>
          <w:tab w:val="left" w:pos="1266"/>
        </w:tabs>
        <w:autoSpaceDE w:val="0"/>
        <w:autoSpaceDN w:val="0"/>
        <w:spacing w:before="120"/>
        <w:ind w:left="1266" w:hanging="355"/>
        <w:contextualSpacing w:val="0"/>
        <w:rPr>
          <w:del w:id="427" w:author="ADOT" w:date="2024-01-11T10:48:00Z"/>
        </w:rPr>
      </w:pPr>
      <w:del w:id="428" w:author="ADOT" w:date="2024-01-11T10:48:00Z">
        <w:r>
          <w:delText>Population</w:delText>
        </w:r>
        <w:r>
          <w:rPr>
            <w:spacing w:val="-2"/>
          </w:rPr>
          <w:delText xml:space="preserve"> Served</w:delText>
        </w:r>
      </w:del>
    </w:p>
    <w:p w14:paraId="202CE245" w14:textId="77777777" w:rsidR="00BF0128" w:rsidRDefault="004E35C4">
      <w:pPr>
        <w:pStyle w:val="ListParagraph"/>
        <w:widowControl w:val="0"/>
        <w:numPr>
          <w:ilvl w:val="1"/>
          <w:numId w:val="76"/>
        </w:numPr>
        <w:tabs>
          <w:tab w:val="left" w:pos="1265"/>
          <w:tab w:val="left" w:pos="1266"/>
        </w:tabs>
        <w:autoSpaceDE w:val="0"/>
        <w:autoSpaceDN w:val="0"/>
        <w:spacing w:before="42"/>
        <w:ind w:left="1266" w:hanging="355"/>
        <w:contextualSpacing w:val="0"/>
        <w:rPr>
          <w:del w:id="429" w:author="ADOT" w:date="2024-01-11T10:48:00Z"/>
        </w:rPr>
      </w:pPr>
      <w:del w:id="430" w:author="ADOT" w:date="2024-01-11T10:48:00Z">
        <w:r>
          <w:delText>Businesses</w:delText>
        </w:r>
        <w:r>
          <w:rPr>
            <w:spacing w:val="-13"/>
          </w:rPr>
          <w:delText xml:space="preserve"> </w:delText>
        </w:r>
        <w:r>
          <w:rPr>
            <w:spacing w:val="-2"/>
          </w:rPr>
          <w:delText>Served</w:delText>
        </w:r>
      </w:del>
    </w:p>
    <w:p w14:paraId="74F144E9" w14:textId="77777777" w:rsidR="00BF0128" w:rsidRDefault="004E35C4">
      <w:pPr>
        <w:pStyle w:val="ListParagraph"/>
        <w:widowControl w:val="0"/>
        <w:numPr>
          <w:ilvl w:val="1"/>
          <w:numId w:val="76"/>
        </w:numPr>
        <w:tabs>
          <w:tab w:val="left" w:pos="1265"/>
          <w:tab w:val="left" w:pos="1266"/>
        </w:tabs>
        <w:autoSpaceDE w:val="0"/>
        <w:autoSpaceDN w:val="0"/>
        <w:spacing w:before="54" w:line="225" w:lineRule="auto"/>
        <w:ind w:left="1271" w:right="316" w:hanging="360"/>
        <w:contextualSpacing w:val="0"/>
        <w:rPr>
          <w:del w:id="431" w:author="ADOT" w:date="2024-01-11T10:48:00Z"/>
        </w:rPr>
      </w:pPr>
      <w:del w:id="432" w:author="ADOT" w:date="2024-01-11T10:48:00Z">
        <w:r>
          <w:delText>Number</w:delText>
        </w:r>
        <w:r>
          <w:rPr>
            <w:spacing w:val="-15"/>
          </w:rPr>
          <w:delText xml:space="preserve"> </w:delText>
        </w:r>
        <w:r>
          <w:delText>of</w:delText>
        </w:r>
        <w:r>
          <w:rPr>
            <w:spacing w:val="-15"/>
          </w:rPr>
          <w:delText xml:space="preserve"> </w:delText>
        </w:r>
        <w:r>
          <w:delText xml:space="preserve">Pilots </w:delText>
        </w:r>
        <w:r>
          <w:rPr>
            <w:spacing w:val="-2"/>
          </w:rPr>
          <w:delText>Served</w:delText>
        </w:r>
      </w:del>
    </w:p>
    <w:p w14:paraId="66ED824C" w14:textId="77777777" w:rsidR="00BF0128" w:rsidRDefault="004E35C4">
      <w:pPr>
        <w:pStyle w:val="ListParagraph"/>
        <w:widowControl w:val="0"/>
        <w:numPr>
          <w:ilvl w:val="1"/>
          <w:numId w:val="76"/>
        </w:numPr>
        <w:tabs>
          <w:tab w:val="left" w:pos="1265"/>
          <w:tab w:val="left" w:pos="1266"/>
        </w:tabs>
        <w:autoSpaceDE w:val="0"/>
        <w:autoSpaceDN w:val="0"/>
        <w:spacing w:before="62"/>
        <w:ind w:left="1266" w:hanging="355"/>
        <w:contextualSpacing w:val="0"/>
        <w:rPr>
          <w:del w:id="433" w:author="ADOT" w:date="2024-01-11T10:48:00Z"/>
        </w:rPr>
      </w:pPr>
      <w:del w:id="434" w:author="ADOT" w:date="2024-01-11T10:48:00Z">
        <w:r>
          <w:delText xml:space="preserve">Retail </w:delText>
        </w:r>
        <w:r>
          <w:rPr>
            <w:spacing w:val="-2"/>
          </w:rPr>
          <w:delText>Sales</w:delText>
        </w:r>
      </w:del>
    </w:p>
    <w:p w14:paraId="40AC8DC7" w14:textId="77777777" w:rsidR="00BF0128" w:rsidRDefault="004E35C4">
      <w:pPr>
        <w:pStyle w:val="ListParagraph"/>
        <w:widowControl w:val="0"/>
        <w:numPr>
          <w:ilvl w:val="1"/>
          <w:numId w:val="76"/>
        </w:numPr>
        <w:tabs>
          <w:tab w:val="left" w:pos="1265"/>
          <w:tab w:val="left" w:pos="1266"/>
        </w:tabs>
        <w:autoSpaceDE w:val="0"/>
        <w:autoSpaceDN w:val="0"/>
        <w:spacing w:before="42"/>
        <w:ind w:left="1266" w:hanging="355"/>
        <w:contextualSpacing w:val="0"/>
        <w:rPr>
          <w:del w:id="435" w:author="ADOT" w:date="2024-01-11T10:48:00Z"/>
        </w:rPr>
      </w:pPr>
      <w:del w:id="436" w:author="ADOT" w:date="2024-01-11T10:48:00Z">
        <w:r>
          <w:delText>Total</w:delText>
        </w:r>
        <w:r>
          <w:rPr>
            <w:spacing w:val="-1"/>
          </w:rPr>
          <w:delText xml:space="preserve"> </w:delText>
        </w:r>
        <w:r>
          <w:delText>Based</w:delText>
        </w:r>
        <w:r>
          <w:rPr>
            <w:spacing w:val="-1"/>
          </w:rPr>
          <w:delText xml:space="preserve"> </w:delText>
        </w:r>
        <w:r>
          <w:rPr>
            <w:spacing w:val="-2"/>
          </w:rPr>
          <w:delText>Aircraft</w:delText>
        </w:r>
      </w:del>
    </w:p>
    <w:p w14:paraId="36C7E1E9" w14:textId="77777777" w:rsidR="00BF0128" w:rsidRDefault="004E35C4">
      <w:pPr>
        <w:pStyle w:val="ListParagraph"/>
        <w:widowControl w:val="0"/>
        <w:numPr>
          <w:ilvl w:val="1"/>
          <w:numId w:val="76"/>
        </w:numPr>
        <w:tabs>
          <w:tab w:val="left" w:pos="1265"/>
          <w:tab w:val="left" w:pos="1266"/>
        </w:tabs>
        <w:autoSpaceDE w:val="0"/>
        <w:autoSpaceDN w:val="0"/>
        <w:spacing w:before="54" w:line="225" w:lineRule="auto"/>
        <w:ind w:left="1271" w:right="566" w:hanging="360"/>
        <w:contextualSpacing w:val="0"/>
        <w:rPr>
          <w:del w:id="437" w:author="ADOT" w:date="2024-01-11T10:48:00Z"/>
        </w:rPr>
      </w:pPr>
      <w:del w:id="438" w:author="ADOT" w:date="2024-01-11T10:48:00Z">
        <w:r>
          <w:delText>Based</w:delText>
        </w:r>
        <w:r>
          <w:rPr>
            <w:spacing w:val="-15"/>
          </w:rPr>
          <w:delText xml:space="preserve"> </w:delText>
        </w:r>
        <w:r>
          <w:delText xml:space="preserve">Turbine </w:delText>
        </w:r>
        <w:r>
          <w:rPr>
            <w:spacing w:val="-2"/>
          </w:rPr>
          <w:delText>Aircraft</w:delText>
        </w:r>
      </w:del>
    </w:p>
    <w:p w14:paraId="2D328096" w14:textId="77777777" w:rsidR="00BF0128" w:rsidRDefault="004E35C4">
      <w:pPr>
        <w:pStyle w:val="ListParagraph"/>
        <w:widowControl w:val="0"/>
        <w:numPr>
          <w:ilvl w:val="1"/>
          <w:numId w:val="76"/>
        </w:numPr>
        <w:tabs>
          <w:tab w:val="left" w:pos="1265"/>
          <w:tab w:val="left" w:pos="1266"/>
        </w:tabs>
        <w:autoSpaceDE w:val="0"/>
        <w:autoSpaceDN w:val="0"/>
        <w:spacing w:before="74" w:line="225" w:lineRule="auto"/>
        <w:ind w:left="1271" w:right="257" w:hanging="360"/>
        <w:contextualSpacing w:val="0"/>
        <w:rPr>
          <w:del w:id="439" w:author="ADOT" w:date="2024-01-11T10:48:00Z"/>
        </w:rPr>
      </w:pPr>
      <w:del w:id="440" w:author="ADOT" w:date="2024-01-11T10:48:00Z">
        <w:r>
          <w:delText>Airport</w:delText>
        </w:r>
        <w:r>
          <w:rPr>
            <w:spacing w:val="-15"/>
          </w:rPr>
          <w:delText xml:space="preserve"> </w:delText>
        </w:r>
        <w:r>
          <w:delText xml:space="preserve">Approach </w:delText>
        </w:r>
        <w:r>
          <w:rPr>
            <w:spacing w:val="-4"/>
          </w:rPr>
          <w:delText>Type</w:delText>
        </w:r>
      </w:del>
    </w:p>
    <w:p w14:paraId="057BC546" w14:textId="77777777" w:rsidR="00BF0128" w:rsidRDefault="004E35C4">
      <w:pPr>
        <w:pStyle w:val="ListParagraph"/>
        <w:widowControl w:val="0"/>
        <w:numPr>
          <w:ilvl w:val="1"/>
          <w:numId w:val="76"/>
        </w:numPr>
        <w:tabs>
          <w:tab w:val="left" w:pos="1265"/>
          <w:tab w:val="left" w:pos="1266"/>
        </w:tabs>
        <w:autoSpaceDE w:val="0"/>
        <w:autoSpaceDN w:val="0"/>
        <w:spacing w:before="120"/>
        <w:ind w:left="1266" w:hanging="355"/>
        <w:contextualSpacing w:val="0"/>
        <w:rPr>
          <w:del w:id="441" w:author="ADOT" w:date="2024-01-11T10:48:00Z"/>
        </w:rPr>
      </w:pPr>
      <w:del w:id="442" w:author="ADOT" w:date="2024-01-11T10:48:00Z">
        <w:r>
          <w:br w:type="column"/>
        </w:r>
        <w:r>
          <w:delText xml:space="preserve">Hotel Rooms </w:delText>
        </w:r>
        <w:r>
          <w:rPr>
            <w:spacing w:val="-2"/>
          </w:rPr>
          <w:delText>Nearby</w:delText>
        </w:r>
      </w:del>
    </w:p>
    <w:p w14:paraId="784BCC8B" w14:textId="77777777" w:rsidR="00BF0128" w:rsidRDefault="004E35C4">
      <w:pPr>
        <w:pStyle w:val="ListParagraph"/>
        <w:widowControl w:val="0"/>
        <w:numPr>
          <w:ilvl w:val="1"/>
          <w:numId w:val="76"/>
        </w:numPr>
        <w:tabs>
          <w:tab w:val="left" w:pos="1265"/>
          <w:tab w:val="left" w:pos="1266"/>
        </w:tabs>
        <w:autoSpaceDE w:val="0"/>
        <w:autoSpaceDN w:val="0"/>
        <w:spacing w:before="54" w:line="225" w:lineRule="auto"/>
        <w:ind w:right="422" w:hanging="360"/>
        <w:contextualSpacing w:val="0"/>
        <w:rPr>
          <w:del w:id="443" w:author="ADOT" w:date="2024-01-11T10:48:00Z"/>
        </w:rPr>
      </w:pPr>
      <w:del w:id="444" w:author="ADOT" w:date="2024-01-11T10:48:00Z">
        <w:r>
          <w:delText>Type</w:delText>
        </w:r>
        <w:r>
          <w:rPr>
            <w:spacing w:val="-15"/>
          </w:rPr>
          <w:delText xml:space="preserve"> </w:delText>
        </w:r>
        <w:r>
          <w:delText>of</w:delText>
        </w:r>
        <w:r>
          <w:rPr>
            <w:spacing w:val="-15"/>
          </w:rPr>
          <w:delText xml:space="preserve"> </w:delText>
        </w:r>
        <w:r>
          <w:delText xml:space="preserve">Aviation Services </w:delText>
        </w:r>
        <w:r>
          <w:rPr>
            <w:spacing w:val="-2"/>
          </w:rPr>
          <w:delText>Offered</w:delText>
        </w:r>
      </w:del>
    </w:p>
    <w:p w14:paraId="0EF2E098" w14:textId="77777777" w:rsidR="00BF0128" w:rsidRDefault="004E35C4">
      <w:pPr>
        <w:pStyle w:val="ListParagraph"/>
        <w:widowControl w:val="0"/>
        <w:numPr>
          <w:ilvl w:val="1"/>
          <w:numId w:val="76"/>
        </w:numPr>
        <w:tabs>
          <w:tab w:val="left" w:pos="1265"/>
          <w:tab w:val="left" w:pos="1266"/>
        </w:tabs>
        <w:autoSpaceDE w:val="0"/>
        <w:autoSpaceDN w:val="0"/>
        <w:spacing w:before="63"/>
        <w:ind w:left="1266" w:hanging="355"/>
        <w:contextualSpacing w:val="0"/>
        <w:rPr>
          <w:del w:id="445" w:author="ADOT" w:date="2024-01-11T10:48:00Z"/>
        </w:rPr>
      </w:pPr>
      <w:del w:id="446" w:author="ADOT" w:date="2024-01-11T10:48:00Z">
        <w:r>
          <w:delText>Airside</w:delText>
        </w:r>
        <w:r>
          <w:rPr>
            <w:spacing w:val="-8"/>
          </w:rPr>
          <w:delText xml:space="preserve"> </w:delText>
        </w:r>
        <w:r>
          <w:rPr>
            <w:spacing w:val="-2"/>
          </w:rPr>
          <w:delText>Facilities</w:delText>
        </w:r>
      </w:del>
    </w:p>
    <w:p w14:paraId="169ED082" w14:textId="77777777" w:rsidR="00BF0128" w:rsidRDefault="004E35C4">
      <w:pPr>
        <w:pStyle w:val="ListParagraph"/>
        <w:widowControl w:val="0"/>
        <w:numPr>
          <w:ilvl w:val="1"/>
          <w:numId w:val="76"/>
        </w:numPr>
        <w:tabs>
          <w:tab w:val="left" w:pos="1265"/>
          <w:tab w:val="left" w:pos="1266"/>
        </w:tabs>
        <w:autoSpaceDE w:val="0"/>
        <w:autoSpaceDN w:val="0"/>
        <w:spacing w:before="53" w:line="225" w:lineRule="auto"/>
        <w:ind w:hanging="360"/>
        <w:contextualSpacing w:val="0"/>
        <w:rPr>
          <w:del w:id="447" w:author="ADOT" w:date="2024-01-11T10:48:00Z"/>
        </w:rPr>
      </w:pPr>
      <w:del w:id="448" w:author="ADOT" w:date="2024-01-11T10:48:00Z">
        <w:r>
          <w:delText>Military or Special Tenant</w:delText>
        </w:r>
        <w:r>
          <w:rPr>
            <w:spacing w:val="-15"/>
          </w:rPr>
          <w:delText xml:space="preserve"> </w:delText>
        </w:r>
        <w:r>
          <w:delText>Organizations</w:delText>
        </w:r>
      </w:del>
    </w:p>
    <w:p w14:paraId="65B1C1EC" w14:textId="77777777" w:rsidR="00BF0128" w:rsidRDefault="004E35C4">
      <w:pPr>
        <w:pStyle w:val="ListParagraph"/>
        <w:widowControl w:val="0"/>
        <w:numPr>
          <w:ilvl w:val="1"/>
          <w:numId w:val="76"/>
        </w:numPr>
        <w:tabs>
          <w:tab w:val="left" w:pos="1325"/>
          <w:tab w:val="left" w:pos="1326"/>
        </w:tabs>
        <w:autoSpaceDE w:val="0"/>
        <w:autoSpaceDN w:val="0"/>
        <w:spacing w:before="63"/>
        <w:ind w:left="1326" w:hanging="415"/>
        <w:contextualSpacing w:val="0"/>
        <w:rPr>
          <w:del w:id="449" w:author="ADOT" w:date="2024-01-11T10:48:00Z"/>
        </w:rPr>
      </w:pPr>
      <w:del w:id="450" w:author="ADOT" w:date="2024-01-11T10:48:00Z">
        <w:r>
          <w:delText xml:space="preserve">Landside </w:delText>
        </w:r>
        <w:r>
          <w:rPr>
            <w:spacing w:val="-2"/>
          </w:rPr>
          <w:delText>Facilities</w:delText>
        </w:r>
      </w:del>
    </w:p>
    <w:p w14:paraId="6F696B80" w14:textId="77777777" w:rsidR="00BF0128" w:rsidRDefault="004E35C4">
      <w:pPr>
        <w:pStyle w:val="ListParagraph"/>
        <w:widowControl w:val="0"/>
        <w:numPr>
          <w:ilvl w:val="1"/>
          <w:numId w:val="76"/>
        </w:numPr>
        <w:tabs>
          <w:tab w:val="left" w:pos="1265"/>
          <w:tab w:val="left" w:pos="1266"/>
        </w:tabs>
        <w:autoSpaceDE w:val="0"/>
        <w:autoSpaceDN w:val="0"/>
        <w:spacing w:before="41"/>
        <w:ind w:left="1266" w:hanging="355"/>
        <w:contextualSpacing w:val="0"/>
        <w:rPr>
          <w:del w:id="451" w:author="ADOT" w:date="2024-01-11T10:48:00Z"/>
        </w:rPr>
      </w:pPr>
      <w:del w:id="452" w:author="ADOT" w:date="2024-01-11T10:48:00Z">
        <w:r>
          <w:delText xml:space="preserve">Current </w:delText>
        </w:r>
        <w:r>
          <w:rPr>
            <w:spacing w:val="-2"/>
          </w:rPr>
          <w:delText>Demand</w:delText>
        </w:r>
      </w:del>
    </w:p>
    <w:p w14:paraId="3A4DF580" w14:textId="77777777" w:rsidR="00BF0128" w:rsidRDefault="004E35C4">
      <w:pPr>
        <w:pStyle w:val="ListParagraph"/>
        <w:widowControl w:val="0"/>
        <w:numPr>
          <w:ilvl w:val="1"/>
          <w:numId w:val="76"/>
        </w:numPr>
        <w:tabs>
          <w:tab w:val="left" w:pos="1265"/>
          <w:tab w:val="left" w:pos="1266"/>
        </w:tabs>
        <w:autoSpaceDE w:val="0"/>
        <w:autoSpaceDN w:val="0"/>
        <w:spacing w:before="42"/>
        <w:ind w:left="1266" w:hanging="355"/>
        <w:contextualSpacing w:val="0"/>
        <w:rPr>
          <w:del w:id="453" w:author="ADOT" w:date="2024-01-11T10:48:00Z"/>
        </w:rPr>
      </w:pPr>
      <w:del w:id="454" w:author="ADOT" w:date="2024-01-11T10:48:00Z">
        <w:r>
          <w:delText>Commercial</w:delText>
        </w:r>
        <w:r>
          <w:rPr>
            <w:spacing w:val="-2"/>
          </w:rPr>
          <w:delText xml:space="preserve"> Service</w:delText>
        </w:r>
      </w:del>
    </w:p>
    <w:p w14:paraId="5BD00DD5" w14:textId="77777777" w:rsidR="00BF0128" w:rsidRDefault="004E35C4">
      <w:pPr>
        <w:pStyle w:val="ListParagraph"/>
        <w:widowControl w:val="0"/>
        <w:numPr>
          <w:ilvl w:val="1"/>
          <w:numId w:val="76"/>
        </w:numPr>
        <w:tabs>
          <w:tab w:val="left" w:pos="1265"/>
          <w:tab w:val="left" w:pos="1266"/>
        </w:tabs>
        <w:autoSpaceDE w:val="0"/>
        <w:autoSpaceDN w:val="0"/>
        <w:spacing w:before="41"/>
        <w:ind w:left="1266" w:hanging="355"/>
        <w:contextualSpacing w:val="0"/>
        <w:rPr>
          <w:del w:id="455" w:author="ADOT" w:date="2024-01-11T10:48:00Z"/>
        </w:rPr>
      </w:pPr>
      <w:del w:id="456" w:author="ADOT" w:date="2024-01-11T10:48:00Z">
        <w:r>
          <w:delText>Emergency</w:delText>
        </w:r>
        <w:r>
          <w:rPr>
            <w:spacing w:val="-2"/>
          </w:rPr>
          <w:delText xml:space="preserve"> </w:delText>
        </w:r>
        <w:r>
          <w:rPr>
            <w:spacing w:val="-5"/>
          </w:rPr>
          <w:delText>Use</w:delText>
        </w:r>
      </w:del>
    </w:p>
    <w:p w14:paraId="57AF9884" w14:textId="77777777" w:rsidR="00BF0128" w:rsidRDefault="004E35C4">
      <w:pPr>
        <w:pStyle w:val="ListParagraph"/>
        <w:widowControl w:val="0"/>
        <w:numPr>
          <w:ilvl w:val="1"/>
          <w:numId w:val="76"/>
        </w:numPr>
        <w:tabs>
          <w:tab w:val="left" w:pos="1183"/>
          <w:tab w:val="left" w:pos="1184"/>
        </w:tabs>
        <w:autoSpaceDE w:val="0"/>
        <w:autoSpaceDN w:val="0"/>
        <w:spacing w:before="120"/>
        <w:ind w:left="1183" w:hanging="355"/>
        <w:contextualSpacing w:val="0"/>
        <w:rPr>
          <w:del w:id="457" w:author="ADOT" w:date="2024-01-11T10:48:00Z"/>
        </w:rPr>
      </w:pPr>
      <w:del w:id="458" w:author="ADOT" w:date="2024-01-11T10:48:00Z">
        <w:r>
          <w:br w:type="column"/>
        </w:r>
        <w:r>
          <w:delText xml:space="preserve">Expansion </w:delText>
        </w:r>
        <w:r>
          <w:rPr>
            <w:spacing w:val="-2"/>
          </w:rPr>
          <w:delText>Potential</w:delText>
        </w:r>
      </w:del>
    </w:p>
    <w:p w14:paraId="067AEEA0" w14:textId="77777777" w:rsidR="00BF0128" w:rsidRDefault="004E35C4">
      <w:pPr>
        <w:pStyle w:val="ListParagraph"/>
        <w:widowControl w:val="0"/>
        <w:numPr>
          <w:ilvl w:val="1"/>
          <w:numId w:val="76"/>
        </w:numPr>
        <w:tabs>
          <w:tab w:val="left" w:pos="1183"/>
          <w:tab w:val="left" w:pos="1184"/>
        </w:tabs>
        <w:autoSpaceDE w:val="0"/>
        <w:autoSpaceDN w:val="0"/>
        <w:spacing w:before="42"/>
        <w:ind w:left="1183" w:hanging="355"/>
        <w:contextualSpacing w:val="0"/>
        <w:rPr>
          <w:del w:id="459" w:author="ADOT" w:date="2024-01-11T10:48:00Z"/>
        </w:rPr>
      </w:pPr>
      <w:del w:id="460" w:author="ADOT" w:date="2024-01-11T10:48:00Z">
        <w:r>
          <w:delText xml:space="preserve">Height </w:delText>
        </w:r>
        <w:r>
          <w:rPr>
            <w:spacing w:val="-2"/>
          </w:rPr>
          <w:delText>Zoning</w:delText>
        </w:r>
      </w:del>
    </w:p>
    <w:p w14:paraId="35212E77" w14:textId="77777777" w:rsidR="00BF0128" w:rsidRDefault="004E35C4">
      <w:pPr>
        <w:pStyle w:val="ListParagraph"/>
        <w:widowControl w:val="0"/>
        <w:numPr>
          <w:ilvl w:val="1"/>
          <w:numId w:val="76"/>
        </w:numPr>
        <w:tabs>
          <w:tab w:val="left" w:pos="1183"/>
          <w:tab w:val="left" w:pos="1184"/>
        </w:tabs>
        <w:autoSpaceDE w:val="0"/>
        <w:autoSpaceDN w:val="0"/>
        <w:spacing w:before="54" w:line="225" w:lineRule="auto"/>
        <w:ind w:left="1189" w:right="1031" w:hanging="360"/>
        <w:contextualSpacing w:val="0"/>
        <w:rPr>
          <w:del w:id="461" w:author="ADOT" w:date="2024-01-11T10:48:00Z"/>
        </w:rPr>
      </w:pPr>
      <w:del w:id="462" w:author="ADOT" w:date="2024-01-11T10:48:00Z">
        <w:r>
          <w:delText>RPZ</w:delText>
        </w:r>
        <w:r>
          <w:rPr>
            <w:spacing w:val="-15"/>
          </w:rPr>
          <w:delText xml:space="preserve"> </w:delText>
        </w:r>
        <w:r>
          <w:delText xml:space="preserve">Development </w:delText>
        </w:r>
        <w:r>
          <w:rPr>
            <w:spacing w:val="-2"/>
          </w:rPr>
          <w:delText>Controls</w:delText>
        </w:r>
      </w:del>
    </w:p>
    <w:p w14:paraId="550069DD" w14:textId="77777777" w:rsidR="00BF0128" w:rsidRDefault="004E35C4">
      <w:pPr>
        <w:pStyle w:val="ListParagraph"/>
        <w:widowControl w:val="0"/>
        <w:numPr>
          <w:ilvl w:val="1"/>
          <w:numId w:val="76"/>
        </w:numPr>
        <w:tabs>
          <w:tab w:val="left" w:pos="1183"/>
          <w:tab w:val="left" w:pos="1184"/>
        </w:tabs>
        <w:autoSpaceDE w:val="0"/>
        <w:autoSpaceDN w:val="0"/>
        <w:spacing w:before="62"/>
        <w:ind w:left="1183" w:hanging="355"/>
        <w:contextualSpacing w:val="0"/>
        <w:rPr>
          <w:del w:id="463" w:author="ADOT" w:date="2024-01-11T10:48:00Z"/>
        </w:rPr>
      </w:pPr>
      <w:del w:id="464" w:author="ADOT" w:date="2024-01-11T10:48:00Z">
        <w:r>
          <w:delText xml:space="preserve">Community </w:delText>
        </w:r>
        <w:r>
          <w:rPr>
            <w:spacing w:val="-2"/>
          </w:rPr>
          <w:delText>Support</w:delText>
        </w:r>
      </w:del>
    </w:p>
    <w:p w14:paraId="0BEA2CF0" w14:textId="77777777" w:rsidR="00BF0128" w:rsidRDefault="004E35C4">
      <w:pPr>
        <w:pStyle w:val="ListParagraph"/>
        <w:widowControl w:val="0"/>
        <w:numPr>
          <w:ilvl w:val="1"/>
          <w:numId w:val="76"/>
        </w:numPr>
        <w:tabs>
          <w:tab w:val="left" w:pos="1183"/>
          <w:tab w:val="left" w:pos="1184"/>
        </w:tabs>
        <w:autoSpaceDE w:val="0"/>
        <w:autoSpaceDN w:val="0"/>
        <w:spacing w:before="54" w:line="225" w:lineRule="auto"/>
        <w:ind w:left="1189" w:right="736" w:hanging="360"/>
        <w:contextualSpacing w:val="0"/>
        <w:rPr>
          <w:del w:id="465" w:author="ADOT" w:date="2024-01-11T10:48:00Z"/>
        </w:rPr>
      </w:pPr>
      <w:del w:id="466" w:author="ADOT" w:date="2024-01-11T10:48:00Z">
        <w:r>
          <w:delText>Community</w:delText>
        </w:r>
        <w:r>
          <w:rPr>
            <w:spacing w:val="-15"/>
          </w:rPr>
          <w:delText xml:space="preserve"> </w:delText>
        </w:r>
        <w:r>
          <w:delText xml:space="preserve">Outreach </w:delText>
        </w:r>
        <w:r>
          <w:rPr>
            <w:spacing w:val="-2"/>
          </w:rPr>
          <w:delText>Efforts</w:delText>
        </w:r>
      </w:del>
    </w:p>
    <w:p w14:paraId="31CAAB03" w14:textId="77777777" w:rsidR="00BF0128" w:rsidRDefault="004E35C4">
      <w:pPr>
        <w:pStyle w:val="ListParagraph"/>
        <w:widowControl w:val="0"/>
        <w:numPr>
          <w:ilvl w:val="1"/>
          <w:numId w:val="76"/>
        </w:numPr>
        <w:tabs>
          <w:tab w:val="left" w:pos="1183"/>
          <w:tab w:val="left" w:pos="1184"/>
        </w:tabs>
        <w:autoSpaceDE w:val="0"/>
        <w:autoSpaceDN w:val="0"/>
        <w:spacing w:before="69" w:line="232" w:lineRule="auto"/>
        <w:ind w:left="1189" w:right="1112" w:hanging="360"/>
        <w:contextualSpacing w:val="0"/>
        <w:rPr>
          <w:del w:id="467" w:author="ADOT" w:date="2024-01-11T10:48:00Z"/>
        </w:rPr>
      </w:pPr>
      <w:del w:id="468" w:author="ADOT" w:date="2024-01-11T10:48:00Z">
        <w:r>
          <w:delText xml:space="preserve">Industry Groups </w:delText>
        </w:r>
        <w:r>
          <w:rPr>
            <w:spacing w:val="-2"/>
          </w:rPr>
          <w:delText>Served/Economic Development</w:delText>
        </w:r>
      </w:del>
    </w:p>
    <w:p w14:paraId="470F51EE" w14:textId="77777777" w:rsidR="00BF0128" w:rsidRDefault="00BF0128">
      <w:pPr>
        <w:spacing w:line="232" w:lineRule="auto"/>
        <w:rPr>
          <w:del w:id="469" w:author="ADOT" w:date="2024-01-11T10:48:00Z"/>
        </w:rPr>
        <w:sectPr w:rsidR="00BF0128">
          <w:type w:val="continuous"/>
          <w:pgSz w:w="12240" w:h="15840"/>
          <w:pgMar w:top="1460" w:right="760" w:bottom="280" w:left="780" w:header="0" w:footer="501" w:gutter="0"/>
          <w:cols w:num="3" w:space="720" w:equalWidth="0">
            <w:col w:w="3240" w:space="63"/>
            <w:col w:w="3346" w:space="40"/>
            <w:col w:w="4011"/>
          </w:cols>
        </w:sectPr>
      </w:pPr>
    </w:p>
    <w:p w14:paraId="31C6E803" w14:textId="77777777" w:rsidR="00BF0128" w:rsidRDefault="00BF0128">
      <w:pPr>
        <w:pStyle w:val="BodyText"/>
        <w:rPr>
          <w:del w:id="470" w:author="ADOT" w:date="2024-01-11T10:48:00Z"/>
          <w:sz w:val="20"/>
        </w:rPr>
      </w:pPr>
    </w:p>
    <w:p w14:paraId="36BF78AF" w14:textId="77777777" w:rsidR="00BF0128" w:rsidRDefault="00BF0128">
      <w:pPr>
        <w:pStyle w:val="BodyText"/>
        <w:rPr>
          <w:del w:id="471" w:author="ADOT" w:date="2024-01-11T10:48:00Z"/>
          <w:sz w:val="20"/>
        </w:rPr>
      </w:pPr>
    </w:p>
    <w:p w14:paraId="6A8590E3" w14:textId="77777777" w:rsidR="00BF0128" w:rsidRDefault="00BF0128">
      <w:pPr>
        <w:pStyle w:val="BodyText"/>
        <w:spacing w:before="1"/>
        <w:rPr>
          <w:del w:id="472" w:author="ADOT" w:date="2024-01-11T10:48:00Z"/>
          <w:sz w:val="22"/>
        </w:rPr>
      </w:pPr>
    </w:p>
    <w:tbl>
      <w:tblPr>
        <w:tblW w:w="0" w:type="auto"/>
        <w:tblInd w:w="108" w:type="dxa"/>
        <w:tblLook w:val="01E0" w:firstRow="1" w:lastRow="1" w:firstColumn="1" w:lastColumn="1" w:noHBand="0" w:noVBand="0"/>
      </w:tblPr>
      <w:tblGrid>
        <w:gridCol w:w="3303"/>
        <w:gridCol w:w="3304"/>
        <w:gridCol w:w="3304"/>
      </w:tblGrid>
      <w:tr w:rsidR="00BE0800" w:rsidRPr="00697FDE" w14:paraId="7B676CE6" w14:textId="77777777" w:rsidTr="00697FDE">
        <w:trPr>
          <w:ins w:id="473" w:author="ADOT" w:date="2024-01-11T10:48:00Z"/>
        </w:trPr>
        <w:tc>
          <w:tcPr>
            <w:tcW w:w="3303" w:type="dxa"/>
          </w:tcPr>
          <w:p w14:paraId="7B676CD0" w14:textId="06FF0DB5" w:rsidR="00BE0800" w:rsidRPr="00697FDE" w:rsidRDefault="00683F1F" w:rsidP="00697FDE">
            <w:pPr>
              <w:pStyle w:val="BodyTextFirstIndent"/>
              <w:numPr>
                <w:ilvl w:val="0"/>
                <w:numId w:val="2"/>
              </w:numPr>
              <w:spacing w:after="60"/>
              <w:ind w:left="936"/>
              <w:rPr>
                <w:ins w:id="474" w:author="ADOT" w:date="2024-01-11T10:48:00Z"/>
                <w:rFonts w:ascii="Times New Roman" w:hAnsi="Times New Roman"/>
              </w:rPr>
            </w:pPr>
            <w:ins w:id="475" w:author="ADOT" w:date="2024-01-11T10:48:00Z">
              <w:r>
                <w:rPr>
                  <w:rFonts w:ascii="Times New Roman" w:hAnsi="Times New Roman"/>
                </w:rPr>
                <w:t>Availability of international and/or domestic commercial air service</w:t>
              </w:r>
            </w:ins>
          </w:p>
          <w:p w14:paraId="7B676CD3" w14:textId="598827DD" w:rsidR="00BE0800" w:rsidRPr="00697FDE" w:rsidRDefault="00683F1F" w:rsidP="00697FDE">
            <w:pPr>
              <w:pStyle w:val="BodyTextFirstIndent"/>
              <w:numPr>
                <w:ilvl w:val="0"/>
                <w:numId w:val="2"/>
              </w:numPr>
              <w:spacing w:after="60"/>
              <w:ind w:left="936"/>
              <w:rPr>
                <w:ins w:id="476" w:author="ADOT" w:date="2024-01-11T10:48:00Z"/>
                <w:rFonts w:ascii="Times New Roman" w:hAnsi="Times New Roman"/>
              </w:rPr>
            </w:pPr>
            <w:ins w:id="477" w:author="ADOT" w:date="2024-01-11T10:48:00Z">
              <w:r>
                <w:rPr>
                  <w:rFonts w:ascii="Times New Roman" w:hAnsi="Times New Roman"/>
                </w:rPr>
                <w:t>Number of based aircraft</w:t>
              </w:r>
            </w:ins>
          </w:p>
          <w:p w14:paraId="7B676CD6" w14:textId="19532164" w:rsidR="000A55ED" w:rsidRPr="00697FDE" w:rsidRDefault="00683F1F" w:rsidP="00697FDE">
            <w:pPr>
              <w:pStyle w:val="BodyTextFirstIndent"/>
              <w:numPr>
                <w:ilvl w:val="0"/>
                <w:numId w:val="2"/>
              </w:numPr>
              <w:spacing w:after="60"/>
              <w:ind w:left="936"/>
              <w:rPr>
                <w:ins w:id="478" w:author="ADOT" w:date="2024-01-11T10:48:00Z"/>
                <w:rFonts w:ascii="Times New Roman" w:hAnsi="Times New Roman"/>
              </w:rPr>
            </w:pPr>
            <w:ins w:id="479" w:author="ADOT" w:date="2024-01-11T10:48:00Z">
              <w:r>
                <w:rPr>
                  <w:rFonts w:ascii="Times New Roman" w:hAnsi="Times New Roman"/>
                </w:rPr>
                <w:t>Total Operations</w:t>
              </w:r>
            </w:ins>
          </w:p>
          <w:p w14:paraId="7B676CD7" w14:textId="77777777" w:rsidR="00BE0800" w:rsidRPr="00697FDE" w:rsidRDefault="00BE0800" w:rsidP="00697FDE">
            <w:pPr>
              <w:pStyle w:val="BodyTextFirstIndent"/>
              <w:spacing w:after="60"/>
              <w:ind w:left="576" w:firstLine="0"/>
              <w:rPr>
                <w:ins w:id="480" w:author="ADOT" w:date="2024-01-11T10:48:00Z"/>
                <w:rFonts w:ascii="Times New Roman" w:hAnsi="Times New Roman"/>
              </w:rPr>
            </w:pPr>
          </w:p>
        </w:tc>
        <w:tc>
          <w:tcPr>
            <w:tcW w:w="3304" w:type="dxa"/>
          </w:tcPr>
          <w:p w14:paraId="21E123E4" w14:textId="77777777" w:rsidR="00683F1F" w:rsidRPr="00697FDE" w:rsidRDefault="00683F1F" w:rsidP="00683F1F">
            <w:pPr>
              <w:pStyle w:val="BodyTextFirstIndent"/>
              <w:numPr>
                <w:ilvl w:val="0"/>
                <w:numId w:val="3"/>
              </w:numPr>
              <w:spacing w:after="60"/>
              <w:rPr>
                <w:ins w:id="481" w:author="ADOT" w:date="2024-01-11T10:48:00Z"/>
                <w:rFonts w:ascii="Times New Roman" w:hAnsi="Times New Roman"/>
              </w:rPr>
            </w:pPr>
            <w:ins w:id="482" w:author="ADOT" w:date="2024-01-11T10:48:00Z">
              <w:r>
                <w:rPr>
                  <w:rFonts w:ascii="Times New Roman" w:hAnsi="Times New Roman"/>
                </w:rPr>
                <w:t>FAA-designated reliever status</w:t>
              </w:r>
            </w:ins>
          </w:p>
          <w:p w14:paraId="66A5470C" w14:textId="77777777" w:rsidR="00683F1F" w:rsidRPr="00697FDE" w:rsidRDefault="00683F1F" w:rsidP="00683F1F">
            <w:pPr>
              <w:pStyle w:val="BodyTextFirstIndent"/>
              <w:numPr>
                <w:ilvl w:val="0"/>
                <w:numId w:val="3"/>
              </w:numPr>
              <w:spacing w:after="60"/>
              <w:rPr>
                <w:ins w:id="483" w:author="ADOT" w:date="2024-01-11T10:48:00Z"/>
                <w:rFonts w:ascii="Times New Roman" w:hAnsi="Times New Roman"/>
              </w:rPr>
            </w:pPr>
            <w:ins w:id="484" w:author="ADOT" w:date="2024-01-11T10:48:00Z">
              <w:r>
                <w:rPr>
                  <w:rFonts w:ascii="Times New Roman" w:hAnsi="Times New Roman"/>
                </w:rPr>
                <w:t>Number of based jets</w:t>
              </w:r>
            </w:ins>
          </w:p>
          <w:p w14:paraId="7B676CDF" w14:textId="4101DB74" w:rsidR="000A55ED" w:rsidRPr="00697FDE" w:rsidRDefault="000A55ED" w:rsidP="00683F1F">
            <w:pPr>
              <w:pStyle w:val="BodyTextFirstIndent"/>
              <w:spacing w:after="60"/>
              <w:ind w:left="930" w:firstLine="0"/>
              <w:rPr>
                <w:ins w:id="485" w:author="ADOT" w:date="2024-01-11T10:48:00Z"/>
                <w:rFonts w:ascii="Times New Roman" w:hAnsi="Times New Roman"/>
              </w:rPr>
            </w:pPr>
          </w:p>
        </w:tc>
        <w:tc>
          <w:tcPr>
            <w:tcW w:w="3304" w:type="dxa"/>
          </w:tcPr>
          <w:p w14:paraId="2A8FB1F3" w14:textId="77777777" w:rsidR="00683F1F" w:rsidRPr="00697FDE" w:rsidRDefault="00683F1F" w:rsidP="00683F1F">
            <w:pPr>
              <w:pStyle w:val="BodyTextFirstIndent"/>
              <w:numPr>
                <w:ilvl w:val="0"/>
                <w:numId w:val="3"/>
              </w:numPr>
              <w:spacing w:after="60"/>
              <w:rPr>
                <w:ins w:id="486" w:author="ADOT" w:date="2024-01-11T10:48:00Z"/>
                <w:rFonts w:ascii="Times New Roman" w:hAnsi="Times New Roman"/>
              </w:rPr>
            </w:pPr>
            <w:ins w:id="487" w:author="ADOT" w:date="2024-01-11T10:48:00Z">
              <w:r>
                <w:rPr>
                  <w:rFonts w:ascii="Times New Roman" w:hAnsi="Times New Roman"/>
                </w:rPr>
                <w:t>Number of instrument approach operations</w:t>
              </w:r>
            </w:ins>
          </w:p>
          <w:p w14:paraId="541762ED" w14:textId="77777777" w:rsidR="00683F1F" w:rsidRPr="00697FDE" w:rsidRDefault="00683F1F" w:rsidP="00683F1F">
            <w:pPr>
              <w:pStyle w:val="BodyTextFirstIndent"/>
              <w:numPr>
                <w:ilvl w:val="0"/>
                <w:numId w:val="3"/>
              </w:numPr>
              <w:spacing w:after="60"/>
              <w:rPr>
                <w:ins w:id="488" w:author="ADOT" w:date="2024-01-11T10:48:00Z"/>
                <w:rFonts w:ascii="Times New Roman" w:hAnsi="Times New Roman"/>
              </w:rPr>
            </w:pPr>
            <w:ins w:id="489" w:author="ADOT" w:date="2024-01-11T10:48:00Z">
              <w:r>
                <w:rPr>
                  <w:rFonts w:ascii="Times New Roman" w:hAnsi="Times New Roman"/>
                </w:rPr>
                <w:t>Availability of JetA and/or AvGas (100LL)</w:t>
              </w:r>
            </w:ins>
          </w:p>
          <w:p w14:paraId="7B676CE5" w14:textId="031138B3" w:rsidR="000A55ED" w:rsidRPr="00697FDE" w:rsidRDefault="000A55ED" w:rsidP="00683F1F">
            <w:pPr>
              <w:pStyle w:val="BodyTextFirstIndent"/>
              <w:spacing w:after="60"/>
              <w:ind w:left="930" w:firstLine="0"/>
              <w:rPr>
                <w:ins w:id="490" w:author="ADOT" w:date="2024-01-11T10:48:00Z"/>
                <w:rFonts w:ascii="Times New Roman" w:hAnsi="Times New Roman"/>
              </w:rPr>
            </w:pPr>
          </w:p>
        </w:tc>
      </w:tr>
    </w:tbl>
    <w:p w14:paraId="7B676CE7" w14:textId="77777777" w:rsidR="00BE0800" w:rsidRPr="0023345C" w:rsidRDefault="00BE0800" w:rsidP="00BE0800">
      <w:pPr>
        <w:pStyle w:val="BodyTextFirstIndent"/>
        <w:rPr>
          <w:ins w:id="491" w:author="ADOT" w:date="2024-01-11T10:48:00Z"/>
          <w:rFonts w:ascii="Times New Roman" w:hAnsi="Times New Roman"/>
        </w:rPr>
      </w:pPr>
    </w:p>
    <w:p w14:paraId="7B676CE8" w14:textId="211440F7" w:rsidR="007543D7" w:rsidRPr="004E35C4" w:rsidRDefault="007543D7" w:rsidP="004E35C4">
      <w:pPr>
        <w:pStyle w:val="BodyTextFirstIndent"/>
        <w:tabs>
          <w:tab w:val="left" w:pos="374"/>
        </w:tabs>
        <w:ind w:firstLine="0"/>
        <w:rPr>
          <w:rFonts w:ascii="Times New Roman" w:hAnsi="Times New Roman"/>
          <w:rPrChange w:id="492" w:author="ADOT" w:date="2024-01-11T10:48:00Z">
            <w:rPr>
              <w:sz w:val="24"/>
            </w:rPr>
          </w:rPrChange>
        </w:rPr>
        <w:pPrChange w:id="493" w:author="ADOT" w:date="2024-01-11T10:48:00Z">
          <w:pPr>
            <w:pStyle w:val="ListParagraph"/>
            <w:numPr>
              <w:numId w:val="76"/>
            </w:numPr>
            <w:tabs>
              <w:tab w:val="left" w:pos="602"/>
            </w:tabs>
            <w:ind w:left="602" w:right="424" w:hanging="375"/>
          </w:pPr>
        </w:pPrChange>
      </w:pPr>
      <w:ins w:id="494" w:author="ADOT" w:date="2024-01-11T10:48:00Z">
        <w:r w:rsidRPr="0023345C">
          <w:rPr>
            <w:rFonts w:ascii="Times New Roman" w:hAnsi="Times New Roman"/>
            <w:b/>
          </w:rPr>
          <w:t>II.</w:t>
        </w:r>
        <w:r w:rsidR="00BE0800" w:rsidRPr="0023345C">
          <w:rPr>
            <w:rFonts w:ascii="Times New Roman" w:hAnsi="Times New Roman"/>
            <w:b/>
          </w:rPr>
          <w:tab/>
        </w:r>
      </w:ins>
      <w:r w:rsidR="00BE0800" w:rsidRPr="004E35C4">
        <w:rPr>
          <w:rFonts w:ascii="Times New Roman" w:hAnsi="Times New Roman"/>
          <w:b/>
          <w:rPrChange w:id="495" w:author="ADOT" w:date="2024-01-11T10:48:00Z">
            <w:rPr>
              <w:b/>
              <w:sz w:val="24"/>
            </w:rPr>
          </w:rPrChange>
        </w:rPr>
        <w:t>AIRPORT ROLES:</w:t>
      </w:r>
      <w:r w:rsidR="00BE0800" w:rsidRPr="004E35C4">
        <w:rPr>
          <w:rFonts w:ascii="Times New Roman" w:hAnsi="Times New Roman"/>
          <w:rPrChange w:id="496" w:author="ADOT" w:date="2024-01-11T10:48:00Z">
            <w:rPr>
              <w:b/>
              <w:spacing w:val="-2"/>
              <w:sz w:val="24"/>
            </w:rPr>
          </w:rPrChange>
        </w:rPr>
        <w:t xml:space="preserve"> The following definitions are applicable to the </w:t>
      </w:r>
      <w:del w:id="497" w:author="ADOT" w:date="2024-01-11T10:48:00Z">
        <w:r w:rsidR="004E35C4">
          <w:delText>83</w:delText>
        </w:r>
      </w:del>
      <w:ins w:id="498" w:author="ADOT" w:date="2024-01-11T10:48:00Z">
        <w:r w:rsidR="00D964F3">
          <w:rPr>
            <w:rFonts w:ascii="Times New Roman" w:hAnsi="Times New Roman"/>
          </w:rPr>
          <w:t>67</w:t>
        </w:r>
      </w:ins>
      <w:r w:rsidR="00BE0800" w:rsidRPr="004E35C4">
        <w:rPr>
          <w:rFonts w:ascii="Times New Roman" w:hAnsi="Times New Roman"/>
          <w:rPrChange w:id="499" w:author="ADOT" w:date="2024-01-11T10:48:00Z">
            <w:rPr>
              <w:spacing w:val="-4"/>
              <w:sz w:val="24"/>
            </w:rPr>
          </w:rPrChange>
        </w:rPr>
        <w:t xml:space="preserve"> airports identified within the </w:t>
      </w:r>
      <w:ins w:id="500" w:author="ADOT" w:date="2024-01-11T10:48:00Z">
        <w:r w:rsidR="00AD2452" w:rsidRPr="0023345C">
          <w:rPr>
            <w:rFonts w:ascii="Times New Roman" w:hAnsi="Times New Roman"/>
          </w:rPr>
          <w:tab/>
        </w:r>
      </w:ins>
      <w:r w:rsidR="00BE0800" w:rsidRPr="004E35C4">
        <w:rPr>
          <w:rFonts w:ascii="Times New Roman" w:hAnsi="Times New Roman"/>
          <w:rPrChange w:id="501" w:author="ADOT" w:date="2024-01-11T10:48:00Z">
            <w:rPr>
              <w:sz w:val="24"/>
            </w:rPr>
          </w:rPrChange>
        </w:rPr>
        <w:t>State System.</w:t>
      </w:r>
    </w:p>
    <w:p w14:paraId="7B676CE9" w14:textId="66E275FD" w:rsidR="00D964F3" w:rsidRPr="004E35C4" w:rsidRDefault="007543D7" w:rsidP="004E35C4">
      <w:pPr>
        <w:pStyle w:val="BodyTextFirstIndent"/>
        <w:tabs>
          <w:tab w:val="left" w:pos="374"/>
        </w:tabs>
        <w:ind w:firstLine="0"/>
        <w:rPr>
          <w:rFonts w:ascii="Times New Roman" w:hAnsi="Times New Roman"/>
          <w:rPrChange w:id="502" w:author="ADOT" w:date="2024-01-11T10:48:00Z">
            <w:rPr>
              <w:sz w:val="24"/>
            </w:rPr>
          </w:rPrChange>
        </w:rPr>
        <w:pPrChange w:id="503" w:author="ADOT" w:date="2024-01-11T10:48:00Z">
          <w:pPr>
            <w:pStyle w:val="ListParagraph"/>
            <w:numPr>
              <w:numId w:val="75"/>
            </w:numPr>
            <w:tabs>
              <w:tab w:val="left" w:pos="956"/>
            </w:tabs>
            <w:spacing w:before="120"/>
            <w:ind w:right="532" w:hanging="346"/>
          </w:pPr>
        </w:pPrChange>
      </w:pPr>
      <w:ins w:id="504" w:author="ADOT" w:date="2024-01-11T10:48:00Z">
        <w:r w:rsidRPr="0023345C">
          <w:rPr>
            <w:rFonts w:ascii="Times New Roman" w:hAnsi="Times New Roman"/>
          </w:rPr>
          <w:tab/>
        </w:r>
        <w:r w:rsidR="00D964F3">
          <w:rPr>
            <w:rFonts w:ascii="Times New Roman" w:hAnsi="Times New Roman"/>
          </w:rPr>
          <w:t>A</w:t>
        </w:r>
        <w:r w:rsidR="00B72679">
          <w:rPr>
            <w:rFonts w:ascii="Times New Roman" w:hAnsi="Times New Roman"/>
          </w:rPr>
          <w:t>.</w:t>
        </w:r>
        <w:r w:rsidR="00D964F3">
          <w:rPr>
            <w:rFonts w:ascii="Times New Roman" w:hAnsi="Times New Roman"/>
          </w:rPr>
          <w:t xml:space="preserve"> </w:t>
        </w:r>
      </w:ins>
      <w:r w:rsidR="00D964F3" w:rsidRPr="004E35C4">
        <w:rPr>
          <w:rFonts w:ascii="Times New Roman" w:hAnsi="Times New Roman"/>
          <w:u w:val="single"/>
          <w:rPrChange w:id="505" w:author="ADOT" w:date="2024-01-11T10:48:00Z">
            <w:rPr>
              <w:sz w:val="24"/>
              <w:u w:val="single"/>
            </w:rPr>
          </w:rPrChange>
        </w:rPr>
        <w:t>Commercial Service</w:t>
      </w:r>
      <w:r w:rsidR="00526777" w:rsidRPr="004E35C4">
        <w:rPr>
          <w:rFonts w:ascii="Times New Roman" w:hAnsi="Times New Roman"/>
          <w:u w:val="single"/>
          <w:rPrChange w:id="506" w:author="ADOT" w:date="2024-01-11T10:48:00Z">
            <w:rPr>
              <w:spacing w:val="-4"/>
              <w:sz w:val="24"/>
              <w:u w:val="single"/>
            </w:rPr>
          </w:rPrChange>
        </w:rPr>
        <w:t xml:space="preserve"> </w:t>
      </w:r>
      <w:ins w:id="507" w:author="ADOT" w:date="2024-01-11T10:48:00Z">
        <w:r w:rsidR="00526777">
          <w:rPr>
            <w:rFonts w:ascii="Times New Roman" w:hAnsi="Times New Roman"/>
            <w:u w:val="single"/>
          </w:rPr>
          <w:t>- International</w:t>
        </w:r>
        <w:r w:rsidR="00D964F3" w:rsidRPr="00D964F3">
          <w:rPr>
            <w:rFonts w:ascii="Times New Roman" w:hAnsi="Times New Roman"/>
            <w:u w:val="single"/>
          </w:rPr>
          <w:t xml:space="preserve"> </w:t>
        </w:r>
      </w:ins>
      <w:r w:rsidR="00D964F3" w:rsidRPr="004E35C4">
        <w:rPr>
          <w:rFonts w:ascii="Times New Roman" w:hAnsi="Times New Roman"/>
          <w:u w:val="single"/>
          <w:rPrChange w:id="508" w:author="ADOT" w:date="2024-01-11T10:48:00Z">
            <w:rPr>
              <w:sz w:val="24"/>
              <w:u w:val="single"/>
            </w:rPr>
          </w:rPrChange>
        </w:rPr>
        <w:t>Airports:</w:t>
      </w:r>
      <w:r w:rsidR="00D964F3" w:rsidRPr="004E35C4">
        <w:rPr>
          <w:rFonts w:ascii="Times New Roman" w:hAnsi="Times New Roman"/>
          <w:rPrChange w:id="509" w:author="ADOT" w:date="2024-01-11T10:48:00Z">
            <w:rPr>
              <w:spacing w:val="-3"/>
              <w:sz w:val="24"/>
            </w:rPr>
          </w:rPrChange>
        </w:rPr>
        <w:t xml:space="preserve"> Publicly owned airports which enplane 2,500 or </w:t>
      </w:r>
      <w:ins w:id="510" w:author="ADOT" w:date="2024-01-11T10:48:00Z">
        <w:r w:rsidR="00526777">
          <w:rPr>
            <w:rFonts w:ascii="Times New Roman" w:hAnsi="Times New Roman"/>
          </w:rPr>
          <w:tab/>
        </w:r>
        <w:r w:rsidR="00526777">
          <w:rPr>
            <w:rFonts w:ascii="Times New Roman" w:hAnsi="Times New Roman"/>
          </w:rPr>
          <w:tab/>
        </w:r>
        <w:r w:rsidR="00526777">
          <w:rPr>
            <w:rFonts w:ascii="Times New Roman" w:hAnsi="Times New Roman"/>
          </w:rPr>
          <w:tab/>
        </w:r>
      </w:ins>
      <w:r w:rsidR="00526777" w:rsidRPr="004E35C4">
        <w:rPr>
          <w:rFonts w:ascii="Times New Roman" w:hAnsi="Times New Roman"/>
          <w:rPrChange w:id="511" w:author="ADOT" w:date="2024-01-11T10:48:00Z">
            <w:rPr>
              <w:sz w:val="24"/>
            </w:rPr>
          </w:rPrChange>
        </w:rPr>
        <w:t xml:space="preserve">more passengers </w:t>
      </w:r>
      <w:r w:rsidR="00D964F3" w:rsidRPr="004E35C4">
        <w:rPr>
          <w:rFonts w:ascii="Times New Roman" w:hAnsi="Times New Roman"/>
          <w:rPrChange w:id="512" w:author="ADOT" w:date="2024-01-11T10:48:00Z">
            <w:rPr>
              <w:sz w:val="24"/>
            </w:rPr>
          </w:rPrChange>
        </w:rPr>
        <w:t xml:space="preserve">annually and receive </w:t>
      </w:r>
      <w:ins w:id="513" w:author="ADOT" w:date="2024-01-11T10:48:00Z">
        <w:r w:rsidR="00D964F3">
          <w:rPr>
            <w:rFonts w:ascii="Times New Roman" w:hAnsi="Times New Roman"/>
          </w:rPr>
          <w:t>both International and Domestic</w:t>
        </w:r>
        <w:r w:rsidR="00D964F3" w:rsidRPr="0023345C">
          <w:rPr>
            <w:rFonts w:ascii="Times New Roman" w:hAnsi="Times New Roman"/>
          </w:rPr>
          <w:t xml:space="preserve"> </w:t>
        </w:r>
      </w:ins>
      <w:r w:rsidR="00D964F3" w:rsidRPr="004E35C4">
        <w:rPr>
          <w:rFonts w:ascii="Times New Roman" w:hAnsi="Times New Roman"/>
          <w:rPrChange w:id="514" w:author="ADOT" w:date="2024-01-11T10:48:00Z">
            <w:rPr>
              <w:sz w:val="24"/>
            </w:rPr>
          </w:rPrChange>
        </w:rPr>
        <w:t xml:space="preserve">scheduled passenger air </w:t>
      </w:r>
      <w:ins w:id="515" w:author="ADOT" w:date="2024-01-11T10:48:00Z">
        <w:r w:rsidR="00526777">
          <w:rPr>
            <w:rFonts w:ascii="Times New Roman" w:hAnsi="Times New Roman"/>
          </w:rPr>
          <w:tab/>
        </w:r>
        <w:r w:rsidR="00526777">
          <w:rPr>
            <w:rFonts w:ascii="Times New Roman" w:hAnsi="Times New Roman"/>
          </w:rPr>
          <w:tab/>
        </w:r>
        <w:r w:rsidR="00526777">
          <w:rPr>
            <w:rFonts w:ascii="Times New Roman" w:hAnsi="Times New Roman"/>
          </w:rPr>
          <w:tab/>
        </w:r>
      </w:ins>
      <w:r w:rsidR="00D964F3" w:rsidRPr="004E35C4">
        <w:rPr>
          <w:rFonts w:ascii="Times New Roman" w:hAnsi="Times New Roman"/>
          <w:rPrChange w:id="516" w:author="ADOT" w:date="2024-01-11T10:48:00Z">
            <w:rPr>
              <w:sz w:val="24"/>
            </w:rPr>
          </w:rPrChange>
        </w:rPr>
        <w:t>service.</w:t>
      </w:r>
    </w:p>
    <w:p w14:paraId="7B676CEA" w14:textId="4ABAF467" w:rsidR="007543D7" w:rsidRPr="0023345C" w:rsidRDefault="00D964F3" w:rsidP="007543D7">
      <w:pPr>
        <w:pStyle w:val="BodyTextFirstIndent"/>
        <w:tabs>
          <w:tab w:val="left" w:pos="374"/>
        </w:tabs>
        <w:ind w:firstLine="0"/>
        <w:rPr>
          <w:ins w:id="517" w:author="ADOT" w:date="2024-01-11T10:48:00Z"/>
          <w:rFonts w:ascii="Times New Roman" w:hAnsi="Times New Roman"/>
        </w:rPr>
      </w:pPr>
      <w:ins w:id="518" w:author="ADOT" w:date="2024-01-11T10:48:00Z">
        <w:r>
          <w:rPr>
            <w:rFonts w:ascii="Times New Roman" w:hAnsi="Times New Roman"/>
          </w:rPr>
          <w:tab/>
          <w:t>B</w:t>
        </w:r>
        <w:r w:rsidR="00B72679">
          <w:rPr>
            <w:rFonts w:ascii="Times New Roman" w:hAnsi="Times New Roman"/>
          </w:rPr>
          <w:t>.</w:t>
        </w:r>
        <w:r w:rsidR="00BE0800" w:rsidRPr="0023345C">
          <w:rPr>
            <w:rFonts w:ascii="Times New Roman" w:hAnsi="Times New Roman"/>
          </w:rPr>
          <w:t xml:space="preserve"> </w:t>
        </w:r>
        <w:r w:rsidR="00BE0800" w:rsidRPr="0023345C">
          <w:rPr>
            <w:rFonts w:ascii="Times New Roman" w:hAnsi="Times New Roman"/>
            <w:u w:val="single"/>
          </w:rPr>
          <w:t>Commercial Service</w:t>
        </w:r>
        <w:r w:rsidR="00526777">
          <w:rPr>
            <w:rFonts w:ascii="Times New Roman" w:hAnsi="Times New Roman"/>
            <w:u w:val="single"/>
          </w:rPr>
          <w:t xml:space="preserve"> - National</w:t>
        </w:r>
        <w:r w:rsidR="00BE0800" w:rsidRPr="0023345C">
          <w:rPr>
            <w:rFonts w:ascii="Times New Roman" w:hAnsi="Times New Roman"/>
            <w:u w:val="single"/>
          </w:rPr>
          <w:t xml:space="preserve"> Airports:</w:t>
        </w:r>
        <w:r w:rsidR="00BE0800" w:rsidRPr="0023345C">
          <w:rPr>
            <w:rFonts w:ascii="Times New Roman" w:hAnsi="Times New Roman"/>
          </w:rPr>
          <w:t xml:space="preserve"> Publicly owned airports which enplane 2,500 or more </w:t>
        </w:r>
        <w:r w:rsidR="00526777">
          <w:rPr>
            <w:rFonts w:ascii="Times New Roman" w:hAnsi="Times New Roman"/>
          </w:rPr>
          <w:tab/>
        </w:r>
        <w:r w:rsidR="00526777">
          <w:rPr>
            <w:rFonts w:ascii="Times New Roman" w:hAnsi="Times New Roman"/>
          </w:rPr>
          <w:tab/>
        </w:r>
        <w:r w:rsidR="00526777">
          <w:rPr>
            <w:rFonts w:ascii="Times New Roman" w:hAnsi="Times New Roman"/>
          </w:rPr>
          <w:tab/>
        </w:r>
        <w:r w:rsidR="00BE0800" w:rsidRPr="0023345C">
          <w:rPr>
            <w:rFonts w:ascii="Times New Roman" w:hAnsi="Times New Roman"/>
          </w:rPr>
          <w:t xml:space="preserve">passengers </w:t>
        </w:r>
        <w:r w:rsidR="008B1F11" w:rsidRPr="0023345C">
          <w:rPr>
            <w:rFonts w:ascii="Times New Roman" w:hAnsi="Times New Roman"/>
          </w:rPr>
          <w:t>a</w:t>
        </w:r>
        <w:r w:rsidR="00BE0800" w:rsidRPr="0023345C">
          <w:rPr>
            <w:rFonts w:ascii="Times New Roman" w:hAnsi="Times New Roman"/>
          </w:rPr>
          <w:t>nnually and receive scheduled passenger air service.</w:t>
        </w:r>
      </w:ins>
    </w:p>
    <w:p w14:paraId="7B676CEB" w14:textId="77777777" w:rsidR="007543D7" w:rsidRPr="004E35C4" w:rsidRDefault="007543D7" w:rsidP="004E35C4">
      <w:pPr>
        <w:pStyle w:val="BodyTextFirstIndent"/>
        <w:tabs>
          <w:tab w:val="left" w:pos="374"/>
        </w:tabs>
        <w:ind w:firstLine="0"/>
        <w:rPr>
          <w:rFonts w:ascii="Times New Roman" w:hAnsi="Times New Roman"/>
          <w:rPrChange w:id="519" w:author="ADOT" w:date="2024-01-11T10:48:00Z">
            <w:rPr>
              <w:sz w:val="24"/>
            </w:rPr>
          </w:rPrChange>
        </w:rPr>
        <w:pPrChange w:id="520" w:author="ADOT" w:date="2024-01-11T10:48:00Z">
          <w:pPr>
            <w:pStyle w:val="ListParagraph"/>
            <w:numPr>
              <w:numId w:val="75"/>
            </w:numPr>
            <w:tabs>
              <w:tab w:val="left" w:pos="949"/>
            </w:tabs>
            <w:spacing w:before="119"/>
            <w:ind w:hanging="347"/>
          </w:pPr>
        </w:pPrChange>
      </w:pPr>
      <w:ins w:id="521" w:author="ADOT" w:date="2024-01-11T10:48:00Z">
        <w:r w:rsidRPr="0023345C">
          <w:rPr>
            <w:rFonts w:ascii="Times New Roman" w:hAnsi="Times New Roman"/>
          </w:rPr>
          <w:tab/>
        </w:r>
        <w:r w:rsidR="00CF4FEA">
          <w:rPr>
            <w:rFonts w:ascii="Times New Roman" w:hAnsi="Times New Roman"/>
          </w:rPr>
          <w:t>C</w:t>
        </w:r>
        <w:r w:rsidRPr="0023345C">
          <w:rPr>
            <w:rFonts w:ascii="Times New Roman" w:hAnsi="Times New Roman"/>
          </w:rPr>
          <w:t>.</w:t>
        </w:r>
        <w:r w:rsidRPr="0023345C">
          <w:rPr>
            <w:rFonts w:ascii="Times New Roman" w:hAnsi="Times New Roman"/>
          </w:rPr>
          <w:tab/>
        </w:r>
      </w:ins>
      <w:r w:rsidR="00BE0800" w:rsidRPr="004E35C4">
        <w:rPr>
          <w:rFonts w:ascii="Times New Roman" w:hAnsi="Times New Roman"/>
          <w:u w:val="single"/>
          <w:rPrChange w:id="522" w:author="ADOT" w:date="2024-01-11T10:48:00Z">
            <w:rPr>
              <w:sz w:val="24"/>
              <w:u w:val="single"/>
            </w:rPr>
          </w:rPrChange>
        </w:rPr>
        <w:t>Reliever Airports:</w:t>
      </w:r>
      <w:r w:rsidR="00BE0800" w:rsidRPr="004E35C4">
        <w:rPr>
          <w:rFonts w:ascii="Times New Roman" w:hAnsi="Times New Roman"/>
          <w:rPrChange w:id="523" w:author="ADOT" w:date="2024-01-11T10:48:00Z">
            <w:rPr>
              <w:spacing w:val="-3"/>
              <w:sz w:val="24"/>
            </w:rPr>
          </w:rPrChange>
        </w:rPr>
        <w:t xml:space="preserve"> FAA-designated airports that relieve congestion at a commercial service airport.</w:t>
      </w:r>
    </w:p>
    <w:p w14:paraId="7B676CEC" w14:textId="098B7CE5" w:rsidR="007543D7" w:rsidRPr="004E35C4" w:rsidRDefault="007543D7" w:rsidP="004E35C4">
      <w:pPr>
        <w:pStyle w:val="BodyTextFirstIndent"/>
        <w:tabs>
          <w:tab w:val="left" w:pos="374"/>
        </w:tabs>
        <w:ind w:left="720" w:hanging="720"/>
        <w:rPr>
          <w:rFonts w:ascii="Times New Roman" w:hAnsi="Times New Roman"/>
          <w:rPrChange w:id="524" w:author="ADOT" w:date="2024-01-11T10:48:00Z">
            <w:rPr>
              <w:sz w:val="24"/>
            </w:rPr>
          </w:rPrChange>
        </w:rPr>
        <w:pPrChange w:id="525" w:author="ADOT" w:date="2024-01-11T10:48:00Z">
          <w:pPr>
            <w:pStyle w:val="ListParagraph"/>
            <w:numPr>
              <w:numId w:val="75"/>
            </w:numPr>
            <w:tabs>
              <w:tab w:val="left" w:pos="949"/>
            </w:tabs>
            <w:spacing w:before="120"/>
            <w:ind w:right="312" w:hanging="346"/>
          </w:pPr>
        </w:pPrChange>
      </w:pPr>
      <w:ins w:id="526" w:author="ADOT" w:date="2024-01-11T10:48:00Z">
        <w:r w:rsidRPr="0023345C">
          <w:rPr>
            <w:rFonts w:ascii="Times New Roman" w:hAnsi="Times New Roman"/>
          </w:rPr>
          <w:tab/>
        </w:r>
        <w:r w:rsidR="00CF4FEA">
          <w:rPr>
            <w:rFonts w:ascii="Times New Roman" w:hAnsi="Times New Roman"/>
          </w:rPr>
          <w:t>D</w:t>
        </w:r>
        <w:r w:rsidRPr="0023345C">
          <w:rPr>
            <w:rFonts w:ascii="Times New Roman" w:hAnsi="Times New Roman"/>
          </w:rPr>
          <w:t>.</w:t>
        </w:r>
        <w:r w:rsidRPr="0023345C">
          <w:rPr>
            <w:rFonts w:ascii="Times New Roman" w:hAnsi="Times New Roman"/>
          </w:rPr>
          <w:tab/>
        </w:r>
      </w:ins>
      <w:r w:rsidR="00BE0800" w:rsidRPr="004E35C4">
        <w:rPr>
          <w:rFonts w:ascii="Times New Roman" w:hAnsi="Times New Roman"/>
          <w:u w:val="single"/>
          <w:rPrChange w:id="527" w:author="ADOT" w:date="2024-01-11T10:48:00Z">
            <w:rPr>
              <w:sz w:val="24"/>
              <w:u w:val="single"/>
            </w:rPr>
          </w:rPrChange>
        </w:rPr>
        <w:t>GA-Community Airports:</w:t>
      </w:r>
      <w:r w:rsidR="00BE0800" w:rsidRPr="004E35C4">
        <w:rPr>
          <w:rFonts w:ascii="Times New Roman" w:hAnsi="Times New Roman"/>
          <w:rPrChange w:id="528" w:author="ADOT" w:date="2024-01-11T10:48:00Z">
            <w:rPr>
              <w:spacing w:val="-3"/>
              <w:sz w:val="24"/>
            </w:rPr>
          </w:rPrChange>
        </w:rPr>
        <w:t xml:space="preserve"> Airports</w:t>
      </w:r>
      <w:r w:rsidR="00D964F3" w:rsidRPr="004E35C4">
        <w:rPr>
          <w:rFonts w:ascii="Times New Roman" w:hAnsi="Times New Roman"/>
          <w:rPrChange w:id="529" w:author="ADOT" w:date="2024-01-11T10:48:00Z">
            <w:rPr>
              <w:spacing w:val="-4"/>
              <w:sz w:val="24"/>
            </w:rPr>
          </w:rPrChange>
        </w:rPr>
        <w:t xml:space="preserve"> </w:t>
      </w:r>
      <w:r w:rsidR="00CF4FEA" w:rsidRPr="004E35C4">
        <w:rPr>
          <w:rFonts w:ascii="Times New Roman" w:hAnsi="Times New Roman"/>
          <w:rPrChange w:id="530" w:author="ADOT" w:date="2024-01-11T10:48:00Z">
            <w:rPr>
              <w:sz w:val="24"/>
            </w:rPr>
          </w:rPrChange>
        </w:rPr>
        <w:t xml:space="preserve">that serve regional economies, connecting to </w:t>
      </w:r>
      <w:del w:id="531" w:author="ADOT" w:date="2024-01-11T10:48:00Z">
        <w:r w:rsidR="004E35C4">
          <w:delText>state</w:delText>
        </w:r>
      </w:del>
      <w:ins w:id="532" w:author="ADOT" w:date="2024-01-11T10:48:00Z">
        <w:r w:rsidR="00437892">
          <w:rPr>
            <w:rFonts w:ascii="Times New Roman" w:hAnsi="Times New Roman"/>
          </w:rPr>
          <w:t>State</w:t>
        </w:r>
      </w:ins>
      <w:r w:rsidR="00437892" w:rsidRPr="004E35C4">
        <w:rPr>
          <w:rFonts w:ascii="Times New Roman" w:hAnsi="Times New Roman"/>
          <w:rPrChange w:id="533" w:author="ADOT" w:date="2024-01-11T10:48:00Z">
            <w:rPr>
              <w:spacing w:val="-4"/>
              <w:sz w:val="24"/>
            </w:rPr>
          </w:rPrChange>
        </w:rPr>
        <w:t xml:space="preserve"> </w:t>
      </w:r>
      <w:r w:rsidR="00CF4FEA" w:rsidRPr="004E35C4">
        <w:rPr>
          <w:rFonts w:ascii="Times New Roman" w:hAnsi="Times New Roman"/>
          <w:rPrChange w:id="534" w:author="ADOT" w:date="2024-01-11T10:48:00Z">
            <w:rPr>
              <w:sz w:val="24"/>
            </w:rPr>
          </w:rPrChange>
        </w:rPr>
        <w:t xml:space="preserve">and national economies </w:t>
      </w:r>
      <w:del w:id="535" w:author="ADOT" w:date="2024-01-11T10:48:00Z">
        <w:r w:rsidR="004E35C4">
          <w:delText>and serve all types of general aviation aircraft</w:delText>
        </w:r>
      </w:del>
      <w:ins w:id="536" w:author="ADOT" w:date="2024-01-11T10:48:00Z">
        <w:r w:rsidR="00D964F3">
          <w:rPr>
            <w:rFonts w:ascii="Times New Roman" w:hAnsi="Times New Roman"/>
          </w:rPr>
          <w:t xml:space="preserve">with </w:t>
        </w:r>
        <w:r w:rsidR="00376970">
          <w:rPr>
            <w:rFonts w:ascii="Times New Roman" w:hAnsi="Times New Roman"/>
          </w:rPr>
          <w:t xml:space="preserve">at least </w:t>
        </w:r>
        <w:r w:rsidR="00D964F3">
          <w:rPr>
            <w:rFonts w:ascii="Times New Roman" w:hAnsi="Times New Roman"/>
          </w:rPr>
          <w:t>250 annual instrument operations</w:t>
        </w:r>
        <w:r w:rsidR="00CF4FEA">
          <w:rPr>
            <w:rFonts w:ascii="Times New Roman" w:hAnsi="Times New Roman"/>
          </w:rPr>
          <w:t xml:space="preserve">, 10 based non-jet aircraft or 1 based jet and </w:t>
        </w:r>
        <w:r w:rsidR="005B1D27">
          <w:rPr>
            <w:rFonts w:ascii="Times New Roman" w:hAnsi="Times New Roman"/>
          </w:rPr>
          <w:t xml:space="preserve">aircraft </w:t>
        </w:r>
        <w:r w:rsidR="00CF4FEA">
          <w:rPr>
            <w:rFonts w:ascii="Times New Roman" w:hAnsi="Times New Roman"/>
          </w:rPr>
          <w:t>fuel services</w:t>
        </w:r>
      </w:ins>
      <w:r w:rsidR="00CF4FEA" w:rsidRPr="004E35C4">
        <w:rPr>
          <w:rFonts w:ascii="Times New Roman" w:hAnsi="Times New Roman"/>
          <w:rPrChange w:id="537" w:author="ADOT" w:date="2024-01-11T10:48:00Z">
            <w:rPr>
              <w:sz w:val="24"/>
            </w:rPr>
          </w:rPrChange>
        </w:rPr>
        <w:t>.</w:t>
      </w:r>
    </w:p>
    <w:p w14:paraId="7B676CED" w14:textId="387B293D" w:rsidR="007543D7" w:rsidRPr="004E35C4" w:rsidRDefault="007543D7" w:rsidP="004E35C4">
      <w:pPr>
        <w:pStyle w:val="BodyTextFirstIndent"/>
        <w:tabs>
          <w:tab w:val="left" w:pos="374"/>
        </w:tabs>
        <w:ind w:left="720" w:hanging="720"/>
        <w:rPr>
          <w:rFonts w:ascii="Times New Roman" w:hAnsi="Times New Roman"/>
          <w:rPrChange w:id="538" w:author="ADOT" w:date="2024-01-11T10:48:00Z">
            <w:rPr>
              <w:sz w:val="24"/>
            </w:rPr>
          </w:rPrChange>
        </w:rPr>
        <w:pPrChange w:id="539" w:author="ADOT" w:date="2024-01-11T10:48:00Z">
          <w:pPr>
            <w:pStyle w:val="ListParagraph"/>
            <w:numPr>
              <w:numId w:val="75"/>
            </w:numPr>
            <w:tabs>
              <w:tab w:val="left" w:pos="949"/>
            </w:tabs>
            <w:spacing w:before="120"/>
            <w:ind w:right="441" w:hanging="346"/>
          </w:pPr>
        </w:pPrChange>
      </w:pPr>
      <w:ins w:id="540" w:author="ADOT" w:date="2024-01-11T10:48:00Z">
        <w:r w:rsidRPr="0023345C">
          <w:rPr>
            <w:rFonts w:ascii="Times New Roman" w:hAnsi="Times New Roman"/>
          </w:rPr>
          <w:tab/>
        </w:r>
        <w:r w:rsidR="00CF4FEA">
          <w:rPr>
            <w:rFonts w:ascii="Times New Roman" w:hAnsi="Times New Roman"/>
          </w:rPr>
          <w:t>E</w:t>
        </w:r>
        <w:r w:rsidRPr="0023345C">
          <w:rPr>
            <w:rFonts w:ascii="Times New Roman" w:hAnsi="Times New Roman"/>
          </w:rPr>
          <w:t>.</w:t>
        </w:r>
        <w:r w:rsidRPr="0023345C">
          <w:rPr>
            <w:rFonts w:ascii="Times New Roman" w:hAnsi="Times New Roman"/>
          </w:rPr>
          <w:tab/>
        </w:r>
      </w:ins>
      <w:r w:rsidR="00BE0800" w:rsidRPr="004E35C4">
        <w:rPr>
          <w:rFonts w:ascii="Times New Roman" w:hAnsi="Times New Roman"/>
          <w:u w:val="single"/>
          <w:rPrChange w:id="541" w:author="ADOT" w:date="2024-01-11T10:48:00Z">
            <w:rPr>
              <w:sz w:val="24"/>
              <w:u w:val="single"/>
            </w:rPr>
          </w:rPrChange>
        </w:rPr>
        <w:t>GA-Rural Airports:</w:t>
      </w:r>
      <w:r w:rsidR="00BE0800" w:rsidRPr="004E35C4">
        <w:rPr>
          <w:rFonts w:ascii="Times New Roman" w:hAnsi="Times New Roman"/>
          <w:rPrChange w:id="542" w:author="ADOT" w:date="2024-01-11T10:48:00Z">
            <w:rPr>
              <w:spacing w:val="-3"/>
              <w:sz w:val="24"/>
            </w:rPr>
          </w:rPrChange>
        </w:rPr>
        <w:t xml:space="preserve"> Airports that serve a supplemental role in local economies, primarily serving smaller business, recreational, and personal flying</w:t>
      </w:r>
      <w:ins w:id="543" w:author="ADOT" w:date="2024-01-11T10:48:00Z">
        <w:r w:rsidR="00CF4FEA">
          <w:rPr>
            <w:rFonts w:ascii="Times New Roman" w:hAnsi="Times New Roman"/>
          </w:rPr>
          <w:t xml:space="preserve"> and have at least 2,500 annual operations or 10 based aircraft and aircraft fuel</w:t>
        </w:r>
        <w:r w:rsidR="005B1D27">
          <w:rPr>
            <w:rFonts w:ascii="Times New Roman" w:hAnsi="Times New Roman"/>
          </w:rPr>
          <w:t xml:space="preserve"> services</w:t>
        </w:r>
      </w:ins>
      <w:r w:rsidR="00BE0800" w:rsidRPr="004E35C4">
        <w:rPr>
          <w:rFonts w:ascii="Times New Roman" w:hAnsi="Times New Roman"/>
          <w:rPrChange w:id="544" w:author="ADOT" w:date="2024-01-11T10:48:00Z">
            <w:rPr>
              <w:sz w:val="24"/>
            </w:rPr>
          </w:rPrChange>
        </w:rPr>
        <w:t>.</w:t>
      </w:r>
    </w:p>
    <w:p w14:paraId="7B676CEE" w14:textId="4743159D" w:rsidR="003D0C4C" w:rsidRPr="004E35C4" w:rsidRDefault="007543D7" w:rsidP="004E35C4">
      <w:pPr>
        <w:pStyle w:val="BodyTextFirstIndent"/>
        <w:tabs>
          <w:tab w:val="left" w:pos="374"/>
        </w:tabs>
        <w:ind w:left="720" w:hanging="720"/>
        <w:rPr>
          <w:rFonts w:ascii="Times New Roman" w:hAnsi="Times New Roman"/>
          <w:rPrChange w:id="545" w:author="ADOT" w:date="2024-01-11T10:48:00Z">
            <w:rPr>
              <w:sz w:val="24"/>
            </w:rPr>
          </w:rPrChange>
        </w:rPr>
        <w:pPrChange w:id="546" w:author="ADOT" w:date="2024-01-11T10:48:00Z">
          <w:pPr>
            <w:pStyle w:val="ListParagraph"/>
            <w:numPr>
              <w:numId w:val="75"/>
            </w:numPr>
            <w:tabs>
              <w:tab w:val="left" w:pos="949"/>
            </w:tabs>
            <w:spacing w:before="120"/>
            <w:ind w:right="834" w:hanging="346"/>
          </w:pPr>
        </w:pPrChange>
      </w:pPr>
      <w:ins w:id="547" w:author="ADOT" w:date="2024-01-11T10:48:00Z">
        <w:r w:rsidRPr="0023345C">
          <w:rPr>
            <w:rFonts w:ascii="Times New Roman" w:hAnsi="Times New Roman"/>
          </w:rPr>
          <w:tab/>
        </w:r>
        <w:r w:rsidR="00CF4FEA">
          <w:rPr>
            <w:rFonts w:ascii="Times New Roman" w:hAnsi="Times New Roman"/>
          </w:rPr>
          <w:t>F</w:t>
        </w:r>
        <w:r w:rsidRPr="0023345C">
          <w:rPr>
            <w:rFonts w:ascii="Times New Roman" w:hAnsi="Times New Roman"/>
          </w:rPr>
          <w:t>.</w:t>
        </w:r>
        <w:r w:rsidRPr="0023345C">
          <w:rPr>
            <w:rFonts w:ascii="Times New Roman" w:hAnsi="Times New Roman"/>
          </w:rPr>
          <w:tab/>
        </w:r>
      </w:ins>
      <w:r w:rsidR="00BE0800" w:rsidRPr="004E35C4">
        <w:rPr>
          <w:rFonts w:ascii="Times New Roman" w:hAnsi="Times New Roman"/>
          <w:u w:val="single"/>
          <w:rPrChange w:id="548" w:author="ADOT" w:date="2024-01-11T10:48:00Z">
            <w:rPr>
              <w:sz w:val="24"/>
              <w:u w:val="single"/>
            </w:rPr>
          </w:rPrChange>
        </w:rPr>
        <w:t>GA-Basic Airports:</w:t>
      </w:r>
      <w:r w:rsidR="00BE0800" w:rsidRPr="004E35C4">
        <w:rPr>
          <w:rFonts w:ascii="Times New Roman" w:hAnsi="Times New Roman"/>
          <w:rPrChange w:id="549" w:author="ADOT" w:date="2024-01-11T10:48:00Z">
            <w:rPr>
              <w:spacing w:val="-3"/>
              <w:sz w:val="24"/>
            </w:rPr>
          </w:rPrChange>
        </w:rPr>
        <w:t xml:space="preserve"> </w:t>
      </w:r>
      <w:del w:id="550" w:author="ADOT" w:date="2024-01-11T10:48:00Z">
        <w:r w:rsidR="004E35C4">
          <w:delText>Airports</w:delText>
        </w:r>
        <w:r w:rsidR="004E35C4">
          <w:rPr>
            <w:spacing w:val="-4"/>
          </w:rPr>
          <w:delText xml:space="preserve"> </w:delText>
        </w:r>
        <w:r w:rsidR="004E35C4">
          <w:delText>that</w:delText>
        </w:r>
      </w:del>
      <w:ins w:id="551" w:author="ADOT" w:date="2024-01-11T10:48:00Z">
        <w:r w:rsidR="00CF4FEA">
          <w:rPr>
            <w:rFonts w:ascii="Times New Roman" w:hAnsi="Times New Roman"/>
          </w:rPr>
          <w:t>All of the remaining 67 a</w:t>
        </w:r>
        <w:r w:rsidR="00BE0800" w:rsidRPr="0023345C">
          <w:rPr>
            <w:rFonts w:ascii="Times New Roman" w:hAnsi="Times New Roman"/>
          </w:rPr>
          <w:t>irports</w:t>
        </w:r>
        <w:r w:rsidR="00CF4FEA">
          <w:rPr>
            <w:rFonts w:ascii="Times New Roman" w:hAnsi="Times New Roman"/>
          </w:rPr>
          <w:t>,</w:t>
        </w:r>
        <w:r w:rsidR="00BE0800" w:rsidRPr="0023345C">
          <w:rPr>
            <w:rFonts w:ascii="Times New Roman" w:hAnsi="Times New Roman"/>
          </w:rPr>
          <w:t xml:space="preserve"> </w:t>
        </w:r>
        <w:r w:rsidR="00CF4FEA">
          <w:rPr>
            <w:rFonts w:ascii="Times New Roman" w:hAnsi="Times New Roman"/>
          </w:rPr>
          <w:t>which</w:t>
        </w:r>
      </w:ins>
      <w:r w:rsidR="00BE0800" w:rsidRPr="004E35C4">
        <w:rPr>
          <w:rFonts w:ascii="Times New Roman" w:hAnsi="Times New Roman"/>
          <w:rPrChange w:id="552" w:author="ADOT" w:date="2024-01-11T10:48:00Z">
            <w:rPr>
              <w:spacing w:val="-3"/>
              <w:sz w:val="24"/>
            </w:rPr>
          </w:rPrChange>
        </w:rPr>
        <w:t xml:space="preserve"> serve a limited role in the local economy, primarily</w:t>
      </w:r>
      <w:r w:rsidRPr="004E35C4">
        <w:rPr>
          <w:rFonts w:ascii="Times New Roman" w:hAnsi="Times New Roman"/>
          <w:rPrChange w:id="553" w:author="ADOT" w:date="2024-01-11T10:48:00Z">
            <w:rPr>
              <w:spacing w:val="-4"/>
              <w:sz w:val="24"/>
            </w:rPr>
          </w:rPrChange>
        </w:rPr>
        <w:t xml:space="preserve"> </w:t>
      </w:r>
      <w:r w:rsidR="00BE0800" w:rsidRPr="004E35C4">
        <w:rPr>
          <w:rFonts w:ascii="Times New Roman" w:hAnsi="Times New Roman"/>
          <w:rPrChange w:id="554" w:author="ADOT" w:date="2024-01-11T10:48:00Z">
            <w:rPr>
              <w:sz w:val="24"/>
            </w:rPr>
          </w:rPrChange>
        </w:rPr>
        <w:t>serving recreational and personal flying.</w:t>
      </w:r>
    </w:p>
    <w:p w14:paraId="7B676CEF" w14:textId="77777777" w:rsidR="007543D7" w:rsidRPr="004E35C4" w:rsidRDefault="007543D7" w:rsidP="004E35C4">
      <w:pPr>
        <w:pStyle w:val="BodyTextFirstIndent"/>
        <w:ind w:firstLine="0"/>
        <w:rPr>
          <w:rFonts w:ascii="Times New Roman" w:hAnsi="Times New Roman"/>
          <w:rPrChange w:id="555" w:author="ADOT" w:date="2024-01-11T10:48:00Z">
            <w:rPr>
              <w:sz w:val="26"/>
            </w:rPr>
          </w:rPrChange>
        </w:rPr>
        <w:pPrChange w:id="556" w:author="ADOT" w:date="2024-01-11T10:48:00Z">
          <w:pPr>
            <w:pStyle w:val="BodyText"/>
          </w:pPr>
        </w:pPrChange>
      </w:pPr>
    </w:p>
    <w:p w14:paraId="7B676CF0" w14:textId="4C1F3F8E" w:rsidR="00BE0800" w:rsidRPr="004E35C4" w:rsidRDefault="003D0C4C" w:rsidP="004E35C4">
      <w:pPr>
        <w:pStyle w:val="BodyTextFirstIndent"/>
        <w:ind w:firstLine="0"/>
        <w:rPr>
          <w:rFonts w:ascii="Times New Roman" w:hAnsi="Times New Roman"/>
          <w:rPrChange w:id="557" w:author="ADOT" w:date="2024-01-11T10:48:00Z">
            <w:rPr/>
          </w:rPrChange>
        </w:rPr>
        <w:pPrChange w:id="558" w:author="ADOT" w:date="2024-01-11T10:48:00Z">
          <w:pPr>
            <w:pStyle w:val="BodyText"/>
            <w:spacing w:before="217"/>
            <w:ind w:left="228" w:right="330"/>
          </w:pPr>
        </w:pPrChange>
      </w:pPr>
      <w:bookmarkStart w:id="559" w:name="OLE_LINK4"/>
      <w:r w:rsidRPr="004E35C4">
        <w:rPr>
          <w:rFonts w:ascii="Times New Roman" w:hAnsi="Times New Roman"/>
          <w:rPrChange w:id="560" w:author="ADOT" w:date="2024-01-11T10:48:00Z">
            <w:rPr/>
          </w:rPrChange>
        </w:rPr>
        <w:t>A</w:t>
      </w:r>
      <w:r w:rsidR="00AD2452" w:rsidRPr="004E35C4">
        <w:rPr>
          <w:rFonts w:ascii="Times New Roman" w:hAnsi="Times New Roman"/>
          <w:rPrChange w:id="561" w:author="ADOT" w:date="2024-01-11T10:48:00Z">
            <w:rPr/>
          </w:rPrChange>
        </w:rPr>
        <w:t>.</w:t>
      </w:r>
      <w:r w:rsidRPr="004E35C4">
        <w:rPr>
          <w:rFonts w:ascii="Times New Roman" w:hAnsi="Times New Roman"/>
          <w:rPrChange w:id="562" w:author="ADOT" w:date="2024-01-11T10:48:00Z">
            <w:rPr/>
          </w:rPrChange>
        </w:rPr>
        <w:t>R</w:t>
      </w:r>
      <w:r w:rsidR="00AD2452" w:rsidRPr="004E35C4">
        <w:rPr>
          <w:rFonts w:ascii="Times New Roman" w:hAnsi="Times New Roman"/>
          <w:rPrChange w:id="563" w:author="ADOT" w:date="2024-01-11T10:48:00Z">
            <w:rPr/>
          </w:rPrChange>
        </w:rPr>
        <w:t>.</w:t>
      </w:r>
      <w:r w:rsidRPr="004E35C4">
        <w:rPr>
          <w:rFonts w:ascii="Times New Roman" w:hAnsi="Times New Roman"/>
          <w:rPrChange w:id="564" w:author="ADOT" w:date="2024-01-11T10:48:00Z">
            <w:rPr/>
          </w:rPrChange>
        </w:rPr>
        <w:t>S</w:t>
      </w:r>
      <w:r w:rsidR="00AD2452" w:rsidRPr="004E35C4">
        <w:rPr>
          <w:rFonts w:ascii="Times New Roman" w:hAnsi="Times New Roman"/>
          <w:rPrChange w:id="565" w:author="ADOT" w:date="2024-01-11T10:48:00Z">
            <w:rPr/>
          </w:rPrChange>
        </w:rPr>
        <w:t>.</w:t>
      </w:r>
      <w:r w:rsidRPr="004E35C4">
        <w:rPr>
          <w:rFonts w:ascii="Times New Roman" w:hAnsi="Times New Roman"/>
          <w:rPrChange w:id="566" w:author="ADOT" w:date="2024-01-11T10:48:00Z">
            <w:rPr/>
          </w:rPrChange>
        </w:rPr>
        <w:t xml:space="preserve"> 28-8202 </w:t>
      </w:r>
      <w:bookmarkEnd w:id="559"/>
      <w:r w:rsidRPr="004E35C4">
        <w:rPr>
          <w:rFonts w:ascii="Times New Roman" w:hAnsi="Times New Roman"/>
          <w:rPrChange w:id="567" w:author="ADOT" w:date="2024-01-11T10:48:00Z">
            <w:rPr/>
          </w:rPrChange>
        </w:rPr>
        <w:t>states airports must be: publicly owned</w:t>
      </w:r>
      <w:ins w:id="568" w:author="ADOT" w:date="2024-01-11T10:48:00Z">
        <w:r w:rsidR="00CF4FEA">
          <w:rPr>
            <w:rFonts w:ascii="Times New Roman" w:hAnsi="Times New Roman"/>
          </w:rPr>
          <w:t xml:space="preserve"> and operated</w:t>
        </w:r>
      </w:ins>
      <w:r w:rsidRPr="004E35C4">
        <w:rPr>
          <w:rFonts w:ascii="Times New Roman" w:hAnsi="Times New Roman"/>
          <w:rPrChange w:id="569" w:author="ADOT" w:date="2024-01-11T10:48:00Z">
            <w:rPr/>
          </w:rPrChange>
        </w:rPr>
        <w:t xml:space="preserve">, open to the public, and owned by a political </w:t>
      </w:r>
      <w:del w:id="570" w:author="ADOT" w:date="2024-01-11T10:48:00Z">
        <w:r w:rsidR="004E35C4">
          <w:delText>subdivision</w:delText>
        </w:r>
        <w:r w:rsidR="004E35C4">
          <w:rPr>
            <w:spacing w:val="-3"/>
          </w:rPr>
          <w:delText xml:space="preserve"> </w:delText>
        </w:r>
        <w:r w:rsidR="004E35C4">
          <w:delText>of</w:delText>
        </w:r>
      </w:del>
      <w:ins w:id="571" w:author="ADOT" w:date="2024-01-11T10:48:00Z">
        <w:r w:rsidR="00CF4FEA">
          <w:rPr>
            <w:rFonts w:ascii="Times New Roman" w:hAnsi="Times New Roman"/>
          </w:rPr>
          <w:t>jurisdiction</w:t>
        </w:r>
        <w:r w:rsidRPr="0023345C">
          <w:rPr>
            <w:rFonts w:ascii="Times New Roman" w:hAnsi="Times New Roman"/>
          </w:rPr>
          <w:t xml:space="preserve"> </w:t>
        </w:r>
        <w:r w:rsidR="00B06EC8">
          <w:rPr>
            <w:rFonts w:ascii="Times New Roman" w:hAnsi="Times New Roman"/>
          </w:rPr>
          <w:t>within</w:t>
        </w:r>
      </w:ins>
      <w:r w:rsidRPr="004E35C4">
        <w:rPr>
          <w:rFonts w:ascii="Times New Roman" w:hAnsi="Times New Roman"/>
          <w:rPrChange w:id="572" w:author="ADOT" w:date="2024-01-11T10:48:00Z">
            <w:rPr>
              <w:spacing w:val="-3"/>
            </w:rPr>
          </w:rPrChange>
        </w:rPr>
        <w:t xml:space="preserve"> the State of Arizona to be eligible </w:t>
      </w:r>
      <w:r w:rsidR="007543D7" w:rsidRPr="004E35C4">
        <w:rPr>
          <w:rFonts w:ascii="Times New Roman" w:hAnsi="Times New Roman"/>
          <w:rPrChange w:id="573" w:author="ADOT" w:date="2024-01-11T10:48:00Z">
            <w:rPr/>
          </w:rPrChange>
        </w:rPr>
        <w:t>to</w:t>
      </w:r>
      <w:r w:rsidRPr="004E35C4">
        <w:rPr>
          <w:rFonts w:ascii="Times New Roman" w:hAnsi="Times New Roman"/>
          <w:rPrChange w:id="574" w:author="ADOT" w:date="2024-01-11T10:48:00Z">
            <w:rPr>
              <w:spacing w:val="-2"/>
            </w:rPr>
          </w:rPrChange>
        </w:rPr>
        <w:t xml:space="preserve"> receiv</w:t>
      </w:r>
      <w:r w:rsidR="007543D7" w:rsidRPr="004E35C4">
        <w:rPr>
          <w:rFonts w:ascii="Times New Roman" w:hAnsi="Times New Roman"/>
          <w:rPrChange w:id="575" w:author="ADOT" w:date="2024-01-11T10:48:00Z">
            <w:rPr/>
          </w:rPrChange>
        </w:rPr>
        <w:t>e</w:t>
      </w:r>
      <w:r w:rsidRPr="004E35C4">
        <w:rPr>
          <w:rFonts w:ascii="Times New Roman" w:hAnsi="Times New Roman"/>
          <w:rPrChange w:id="576" w:author="ADOT" w:date="2024-01-11T10:48:00Z">
            <w:rPr>
              <w:spacing w:val="-2"/>
            </w:rPr>
          </w:rPrChange>
        </w:rPr>
        <w:t xml:space="preserve"> development funding. </w:t>
      </w:r>
      <w:del w:id="577" w:author="ADOT" w:date="2024-01-11T10:48:00Z">
        <w:r w:rsidR="004E35C4">
          <w:delText>Therefore,</w:delText>
        </w:r>
        <w:r w:rsidR="004E35C4">
          <w:rPr>
            <w:spacing w:val="-2"/>
          </w:rPr>
          <w:delText xml:space="preserve"> </w:delText>
        </w:r>
        <w:r w:rsidR="004E35C4">
          <w:delText>of</w:delText>
        </w:r>
        <w:r w:rsidR="004E35C4">
          <w:rPr>
            <w:spacing w:val="-2"/>
          </w:rPr>
          <w:delText xml:space="preserve"> </w:delText>
        </w:r>
        <w:r w:rsidR="004E35C4">
          <w:delText>these</w:delText>
        </w:r>
        <w:r w:rsidR="004E35C4">
          <w:rPr>
            <w:spacing w:val="-2"/>
          </w:rPr>
          <w:delText xml:space="preserve"> </w:delText>
        </w:r>
        <w:r w:rsidR="004E35C4">
          <w:delText>83 system</w:delText>
        </w:r>
      </w:del>
      <w:ins w:id="578" w:author="ADOT" w:date="2024-01-11T10:48:00Z">
        <w:r w:rsidR="00EE7205">
          <w:rPr>
            <w:rFonts w:ascii="Times New Roman" w:hAnsi="Times New Roman"/>
          </w:rPr>
          <w:t>Figure 1 shows all 67</w:t>
        </w:r>
      </w:ins>
      <w:r w:rsidR="00EE7205" w:rsidRPr="004E35C4">
        <w:rPr>
          <w:rFonts w:ascii="Times New Roman" w:hAnsi="Times New Roman"/>
          <w:rPrChange w:id="579" w:author="ADOT" w:date="2024-01-11T10:48:00Z">
            <w:rPr>
              <w:spacing w:val="-2"/>
            </w:rPr>
          </w:rPrChange>
        </w:rPr>
        <w:t xml:space="preserve"> </w:t>
      </w:r>
      <w:r w:rsidR="00721CCB" w:rsidRPr="004E35C4">
        <w:rPr>
          <w:rFonts w:ascii="Times New Roman" w:hAnsi="Times New Roman"/>
          <w:rPrChange w:id="580" w:author="ADOT" w:date="2024-01-11T10:48:00Z">
            <w:rPr/>
          </w:rPrChange>
        </w:rPr>
        <w:t>airports</w:t>
      </w:r>
      <w:del w:id="581" w:author="ADOT" w:date="2024-01-11T10:48:00Z">
        <w:r w:rsidR="004E35C4">
          <w:delText>, only 55 are eligible to receive state grants for airport development.</w:delText>
        </w:r>
      </w:del>
      <w:ins w:id="582" w:author="ADOT" w:date="2024-01-11T10:48:00Z">
        <w:r w:rsidR="00721CCB">
          <w:rPr>
            <w:rFonts w:ascii="Times New Roman" w:hAnsi="Times New Roman"/>
          </w:rPr>
          <w:t xml:space="preserve"> in the State and</w:t>
        </w:r>
      </w:ins>
      <w:r w:rsidR="00721CCB" w:rsidRPr="004E35C4">
        <w:rPr>
          <w:rFonts w:ascii="Times New Roman" w:hAnsi="Times New Roman"/>
          <w:rPrChange w:id="583" w:author="ADOT" w:date="2024-01-11T10:48:00Z">
            <w:rPr/>
          </w:rPrChange>
        </w:rPr>
        <w:t xml:space="preserve"> Appendix B </w:t>
      </w:r>
      <w:del w:id="584" w:author="ADOT" w:date="2024-01-11T10:48:00Z">
        <w:r w:rsidR="004E35C4">
          <w:delText>lists</w:delText>
        </w:r>
      </w:del>
      <w:ins w:id="585" w:author="ADOT" w:date="2024-01-11T10:48:00Z">
        <w:r w:rsidR="00721CCB" w:rsidRPr="0023345C">
          <w:rPr>
            <w:rFonts w:ascii="Times New Roman" w:hAnsi="Times New Roman"/>
          </w:rPr>
          <w:t>list</w:t>
        </w:r>
      </w:ins>
      <w:r w:rsidRPr="004E35C4">
        <w:rPr>
          <w:rFonts w:ascii="Times New Roman" w:hAnsi="Times New Roman"/>
          <w:rPrChange w:id="586" w:author="ADOT" w:date="2024-01-11T10:48:00Z">
            <w:rPr/>
          </w:rPrChange>
        </w:rPr>
        <w:t xml:space="preserve"> all </w:t>
      </w:r>
      <w:del w:id="587" w:author="ADOT" w:date="2024-01-11T10:48:00Z">
        <w:r w:rsidR="004E35C4">
          <w:delText>83</w:delText>
        </w:r>
      </w:del>
      <w:ins w:id="588" w:author="ADOT" w:date="2024-01-11T10:48:00Z">
        <w:r w:rsidR="00CF4FEA">
          <w:rPr>
            <w:rFonts w:ascii="Times New Roman" w:hAnsi="Times New Roman"/>
          </w:rPr>
          <w:t>67</w:t>
        </w:r>
      </w:ins>
      <w:r w:rsidR="00CF4FEA" w:rsidRPr="004E35C4">
        <w:rPr>
          <w:rFonts w:ascii="Times New Roman" w:hAnsi="Times New Roman"/>
          <w:rPrChange w:id="589" w:author="ADOT" w:date="2024-01-11T10:48:00Z">
            <w:rPr/>
          </w:rPrChange>
        </w:rPr>
        <w:t xml:space="preserve"> </w:t>
      </w:r>
      <w:r w:rsidRPr="004E35C4">
        <w:rPr>
          <w:rFonts w:ascii="Times New Roman" w:hAnsi="Times New Roman"/>
          <w:rPrChange w:id="590" w:author="ADOT" w:date="2024-01-11T10:48:00Z">
            <w:rPr/>
          </w:rPrChange>
        </w:rPr>
        <w:t>airports</w:t>
      </w:r>
      <w:del w:id="591" w:author="ADOT" w:date="2024-01-11T10:48:00Z">
        <w:r w:rsidR="004E35C4">
          <w:delText xml:space="preserve">. Those shown in </w:delText>
        </w:r>
        <w:r w:rsidR="004E35C4">
          <w:rPr>
            <w:b/>
          </w:rPr>
          <w:delText xml:space="preserve">BOLD </w:delText>
        </w:r>
        <w:r w:rsidR="004E35C4">
          <w:delText>print are eligible. However, administrative compliance issues may make some eligible airports temporarily ineligible.</w:delText>
        </w:r>
      </w:del>
      <w:ins w:id="592" w:author="ADOT" w:date="2024-01-11T10:48:00Z">
        <w:r w:rsidR="00EE7205">
          <w:rPr>
            <w:rFonts w:ascii="Times New Roman" w:hAnsi="Times New Roman"/>
          </w:rPr>
          <w:t xml:space="preserve"> in alphabetic order by the </w:t>
        </w:r>
        <w:r w:rsidR="00DC4F3B">
          <w:rPr>
            <w:rFonts w:ascii="Times New Roman" w:hAnsi="Times New Roman"/>
          </w:rPr>
          <w:t>a</w:t>
        </w:r>
        <w:r w:rsidR="00EE7205">
          <w:rPr>
            <w:rFonts w:ascii="Times New Roman" w:hAnsi="Times New Roman"/>
          </w:rPr>
          <w:t>irport’s name</w:t>
        </w:r>
        <w:r w:rsidRPr="0023345C">
          <w:rPr>
            <w:rFonts w:ascii="Times New Roman" w:hAnsi="Times New Roman"/>
          </w:rPr>
          <w:t xml:space="preserve">. </w:t>
        </w:r>
        <w:r w:rsidR="00AD0434" w:rsidRPr="0023345C">
          <w:rPr>
            <w:rFonts w:ascii="Times New Roman" w:hAnsi="Times New Roman"/>
          </w:rPr>
          <w:br w:type="page"/>
        </w:r>
      </w:ins>
    </w:p>
    <w:p w14:paraId="65D60612" w14:textId="77777777" w:rsidR="00BF0128" w:rsidRDefault="00BF0128">
      <w:pPr>
        <w:rPr>
          <w:del w:id="593" w:author="ADOT" w:date="2024-01-11T10:48:00Z"/>
        </w:rPr>
        <w:sectPr w:rsidR="00BF0128">
          <w:type w:val="continuous"/>
          <w:pgSz w:w="12240" w:h="15840"/>
          <w:pgMar w:top="1460" w:right="760" w:bottom="280" w:left="780" w:header="0" w:footer="501" w:gutter="0"/>
          <w:cols w:space="720"/>
        </w:sectPr>
      </w:pPr>
    </w:p>
    <w:p w14:paraId="7B676CF1" w14:textId="77777777" w:rsidR="00BE0800" w:rsidRPr="00EE7205" w:rsidRDefault="00EE7205" w:rsidP="00EE7205">
      <w:pPr>
        <w:pStyle w:val="BodyTextFirstIndent"/>
        <w:jc w:val="center"/>
        <w:rPr>
          <w:ins w:id="594" w:author="ADOT" w:date="2024-01-11T10:48:00Z"/>
          <w:rFonts w:ascii="Times New Roman" w:hAnsi="Times New Roman"/>
          <w:b/>
          <w:sz w:val="32"/>
          <w:szCs w:val="32"/>
        </w:rPr>
      </w:pPr>
      <w:ins w:id="595" w:author="ADOT" w:date="2024-01-11T10:48:00Z">
        <w:r w:rsidRPr="00EE7205">
          <w:rPr>
            <w:rFonts w:ascii="Times New Roman" w:hAnsi="Times New Roman"/>
            <w:b/>
            <w:sz w:val="32"/>
            <w:szCs w:val="32"/>
          </w:rPr>
          <w:t>Figure 1</w:t>
        </w:r>
      </w:ins>
    </w:p>
    <w:p w14:paraId="7B676CF2" w14:textId="77777777" w:rsidR="00C85481" w:rsidRPr="004E35C4" w:rsidRDefault="00D25FC0" w:rsidP="004E35C4">
      <w:pPr>
        <w:pStyle w:val="BodyTextFirstIndent"/>
        <w:jc w:val="center"/>
        <w:rPr>
          <w:rFonts w:ascii="Trebuchet MS" w:hAnsi="Trebuchet MS"/>
          <w:sz w:val="48"/>
          <w:rPrChange w:id="596" w:author="ADOT" w:date="2024-01-11T10:48:00Z">
            <w:rPr/>
          </w:rPrChange>
        </w:rPr>
        <w:pPrChange w:id="597" w:author="ADOT" w:date="2024-01-11T10:48:00Z">
          <w:pPr>
            <w:pStyle w:val="Heading8"/>
            <w:spacing w:before="71"/>
            <w:ind w:left="823" w:right="635" w:firstLine="0"/>
            <w:jc w:val="center"/>
          </w:pPr>
        </w:pPrChange>
      </w:pPr>
      <w:ins w:id="598" w:author="ADOT" w:date="2024-01-11T10:48:00Z">
        <w:r>
          <w:rPr>
            <w:rFonts w:ascii="Times New Roman" w:hAnsi="Times New Roman"/>
            <w:b/>
            <w:noProof/>
            <w:u w:val="single"/>
          </w:rPr>
          <w:drawing>
            <wp:inline distT="0" distB="0" distL="0" distR="0" wp14:anchorId="7B67722B" wp14:editId="7B67722C">
              <wp:extent cx="6484620" cy="55397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4620" cy="5539740"/>
                      </a:xfrm>
                      <a:prstGeom prst="rect">
                        <a:avLst/>
                      </a:prstGeom>
                      <a:noFill/>
                      <a:ln>
                        <a:noFill/>
                      </a:ln>
                    </pic:spPr>
                  </pic:pic>
                </a:graphicData>
              </a:graphic>
            </wp:inline>
          </w:drawing>
        </w:r>
      </w:ins>
      <w:r w:rsidR="001632E6" w:rsidRPr="004E35C4">
        <w:rPr>
          <w:rFonts w:ascii="Times New Roman" w:hAnsi="Times New Roman"/>
          <w:b/>
          <w:u w:val="single"/>
          <w:rPrChange w:id="599" w:author="ADOT" w:date="2024-01-11T10:48:00Z">
            <w:rPr>
              <w:u w:val="single"/>
            </w:rPr>
          </w:rPrChange>
        </w:rPr>
        <w:t>STATE AIRPORT</w:t>
      </w:r>
      <w:r w:rsidR="008B1F11" w:rsidRPr="004E35C4">
        <w:rPr>
          <w:rFonts w:ascii="Times New Roman" w:hAnsi="Times New Roman"/>
          <w:b/>
          <w:u w:val="single"/>
          <w:rPrChange w:id="600" w:author="ADOT" w:date="2024-01-11T10:48:00Z">
            <w:rPr>
              <w:u w:val="single"/>
            </w:rPr>
          </w:rPrChange>
        </w:rPr>
        <w:t>S</w:t>
      </w:r>
      <w:r w:rsidR="001632E6" w:rsidRPr="004E35C4">
        <w:rPr>
          <w:rFonts w:ascii="Times New Roman" w:hAnsi="Times New Roman"/>
          <w:b/>
          <w:u w:val="single"/>
          <w:rPrChange w:id="601" w:author="ADOT" w:date="2024-01-11T10:48:00Z">
            <w:rPr>
              <w:spacing w:val="-10"/>
              <w:u w:val="single"/>
            </w:rPr>
          </w:rPrChange>
        </w:rPr>
        <w:t xml:space="preserve"> SYSTEM – ARIZONA AIRPORT ROLES – SASP MAP</w:t>
      </w:r>
    </w:p>
    <w:p w14:paraId="5EB3D86C" w14:textId="77777777" w:rsidR="00BF0128" w:rsidRDefault="00BF0128">
      <w:pPr>
        <w:pStyle w:val="BodyText"/>
        <w:rPr>
          <w:del w:id="602" w:author="ADOT" w:date="2024-01-11T10:48:00Z"/>
          <w:b/>
          <w:sz w:val="20"/>
        </w:rPr>
      </w:pPr>
    </w:p>
    <w:p w14:paraId="3482990D" w14:textId="77777777" w:rsidR="00BF0128" w:rsidRDefault="004E35C4">
      <w:pPr>
        <w:pStyle w:val="BodyText"/>
        <w:spacing w:before="5"/>
        <w:rPr>
          <w:del w:id="603" w:author="ADOT" w:date="2024-01-11T10:48:00Z"/>
          <w:b/>
          <w:sz w:val="27"/>
        </w:rPr>
      </w:pPr>
      <w:del w:id="604" w:author="ADOT" w:date="2024-01-11T10:48:00Z">
        <w:r>
          <w:rPr>
            <w:noProof/>
          </w:rPr>
          <w:drawing>
            <wp:anchor distT="0" distB="0" distL="0" distR="0" simplePos="0" relativeHeight="251662360" behindDoc="0" locked="0" layoutInCell="1" allowOverlap="1" wp14:anchorId="11365E31" wp14:editId="6DC848CD">
              <wp:simplePos x="0" y="0"/>
              <wp:positionH relativeFrom="page">
                <wp:posOffset>917532</wp:posOffset>
              </wp:positionH>
              <wp:positionV relativeFrom="paragraph">
                <wp:posOffset>215565</wp:posOffset>
              </wp:positionV>
              <wp:extent cx="6295734" cy="7559040"/>
              <wp:effectExtent l="0" t="0" r="0" b="0"/>
              <wp:wrapTopAndBottom/>
              <wp:docPr id="5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6295734" cy="7559040"/>
                      </a:xfrm>
                      <a:prstGeom prst="rect">
                        <a:avLst/>
                      </a:prstGeom>
                    </pic:spPr>
                  </pic:pic>
                </a:graphicData>
              </a:graphic>
            </wp:anchor>
          </w:drawing>
        </w:r>
      </w:del>
    </w:p>
    <w:p w14:paraId="7B676CF3" w14:textId="77777777" w:rsidR="00BE0800" w:rsidRPr="004E35C4" w:rsidRDefault="00C85481" w:rsidP="004E35C4">
      <w:pPr>
        <w:pStyle w:val="BodyTextFirstIndent"/>
        <w:jc w:val="center"/>
        <w:rPr>
          <w:rFonts w:ascii="Trebuchet MS" w:hAnsi="Trebuchet MS"/>
          <w:b/>
          <w:sz w:val="48"/>
          <w:u w:val="single"/>
          <w:rPrChange w:id="605" w:author="ADOT" w:date="2024-01-11T10:48:00Z">
            <w:rPr>
              <w:rFonts w:ascii="Trebuchet MS" w:hAnsi="Trebuchet MS"/>
              <w:b/>
              <w:sz w:val="48"/>
            </w:rPr>
          </w:rPrChange>
        </w:rPr>
        <w:pPrChange w:id="606" w:author="ADOT" w:date="2024-01-11T10:48:00Z">
          <w:pPr>
            <w:spacing w:before="79"/>
            <w:ind w:left="823" w:right="636"/>
            <w:jc w:val="center"/>
          </w:pPr>
        </w:pPrChange>
      </w:pPr>
      <w:r w:rsidRPr="004E35C4">
        <w:rPr>
          <w:rFonts w:ascii="Trebuchet MS" w:hAnsi="Trebuchet MS"/>
          <w:sz w:val="48"/>
          <w:rPrChange w:id="607" w:author="ADOT" w:date="2024-01-11T10:48:00Z">
            <w:rPr>
              <w:sz w:val="27"/>
            </w:rPr>
          </w:rPrChange>
        </w:rPr>
        <w:br w:type="page"/>
      </w:r>
      <w:r>
        <w:rPr>
          <w:rFonts w:ascii="Trebuchet MS" w:hAnsi="Trebuchet MS"/>
          <w:sz w:val="48"/>
          <w:szCs w:val="48"/>
        </w:rPr>
        <w:t>Cha</w:t>
      </w:r>
      <w:r w:rsidR="00BE0800" w:rsidRPr="00810E4C">
        <w:rPr>
          <w:rFonts w:ascii="Trebuchet MS" w:hAnsi="Trebuchet MS"/>
          <w:sz w:val="48"/>
          <w:szCs w:val="48"/>
        </w:rPr>
        <w:t>pter</w:t>
      </w:r>
      <w:r w:rsidR="00BE0800" w:rsidRPr="004E35C4">
        <w:rPr>
          <w:rFonts w:ascii="Trebuchet MS" w:hAnsi="Trebuchet MS"/>
          <w:sz w:val="48"/>
          <w:rPrChange w:id="608" w:author="ADOT" w:date="2024-01-11T10:48:00Z">
            <w:rPr>
              <w:rFonts w:ascii="Trebuchet MS" w:hAnsi="Trebuchet MS"/>
              <w:spacing w:val="-13"/>
              <w:sz w:val="48"/>
            </w:rPr>
          </w:rPrChange>
        </w:rPr>
        <w:t xml:space="preserve"> </w:t>
      </w:r>
      <w:r w:rsidR="00BE0800" w:rsidRPr="00810E4C">
        <w:rPr>
          <w:rFonts w:ascii="Trebuchet MS" w:hAnsi="Trebuchet MS"/>
          <w:sz w:val="48"/>
          <w:szCs w:val="48"/>
        </w:rPr>
        <w:t>Two</w:t>
      </w:r>
      <w:r w:rsidR="00BE0800" w:rsidRPr="004E35C4">
        <w:rPr>
          <w:rFonts w:ascii="Trebuchet MS" w:hAnsi="Trebuchet MS"/>
          <w:sz w:val="48"/>
          <w:rPrChange w:id="609" w:author="ADOT" w:date="2024-01-11T10:48:00Z">
            <w:rPr>
              <w:rFonts w:ascii="Trebuchet MS" w:hAnsi="Trebuchet MS"/>
              <w:spacing w:val="-13"/>
              <w:sz w:val="48"/>
            </w:rPr>
          </w:rPrChange>
        </w:rPr>
        <w:t xml:space="preserve"> </w:t>
      </w:r>
      <w:r w:rsidR="00BE0800" w:rsidRPr="00810E4C">
        <w:rPr>
          <w:rFonts w:ascii="Trebuchet MS" w:hAnsi="Trebuchet MS"/>
          <w:sz w:val="48"/>
          <w:szCs w:val="48"/>
        </w:rPr>
        <w:t>–</w:t>
      </w:r>
      <w:r w:rsidR="00BE0800" w:rsidRPr="004E35C4">
        <w:rPr>
          <w:rFonts w:ascii="Trebuchet MS" w:hAnsi="Trebuchet MS"/>
          <w:sz w:val="48"/>
          <w:rPrChange w:id="610" w:author="ADOT" w:date="2024-01-11T10:48:00Z">
            <w:rPr>
              <w:rFonts w:ascii="Trebuchet MS" w:hAnsi="Trebuchet MS"/>
              <w:spacing w:val="-11"/>
              <w:sz w:val="48"/>
            </w:rPr>
          </w:rPrChange>
        </w:rPr>
        <w:t xml:space="preserve"> </w:t>
      </w:r>
      <w:r w:rsidR="00BE0800" w:rsidRPr="00810E4C">
        <w:rPr>
          <w:rFonts w:ascii="Trebuchet MS" w:hAnsi="Trebuchet MS"/>
          <w:b/>
          <w:bCs/>
          <w:sz w:val="48"/>
          <w:szCs w:val="48"/>
          <w:u w:val="single"/>
        </w:rPr>
        <w:t>State</w:t>
      </w:r>
      <w:r w:rsidR="00BE0800" w:rsidRPr="004E35C4">
        <w:rPr>
          <w:rFonts w:ascii="Trebuchet MS" w:hAnsi="Trebuchet MS"/>
          <w:b/>
          <w:sz w:val="48"/>
          <w:u w:val="single"/>
          <w:rPrChange w:id="611" w:author="ADOT" w:date="2024-01-11T10:48:00Z">
            <w:rPr>
              <w:rFonts w:ascii="Trebuchet MS" w:hAnsi="Trebuchet MS"/>
              <w:b/>
              <w:spacing w:val="-13"/>
              <w:sz w:val="48"/>
              <w:u w:val="single"/>
            </w:rPr>
          </w:rPrChange>
        </w:rPr>
        <w:t xml:space="preserve"> </w:t>
      </w:r>
      <w:r w:rsidR="00BE0800" w:rsidRPr="00810E4C">
        <w:rPr>
          <w:rFonts w:ascii="Trebuchet MS" w:hAnsi="Trebuchet MS"/>
          <w:b/>
          <w:bCs/>
          <w:sz w:val="48"/>
          <w:szCs w:val="48"/>
          <w:u w:val="single"/>
        </w:rPr>
        <w:t>Aviation</w:t>
      </w:r>
      <w:r w:rsidR="00BE0800" w:rsidRPr="004E35C4">
        <w:rPr>
          <w:rFonts w:ascii="Trebuchet MS" w:hAnsi="Trebuchet MS"/>
          <w:b/>
          <w:sz w:val="48"/>
          <w:u w:val="single"/>
          <w:rPrChange w:id="612" w:author="ADOT" w:date="2024-01-11T10:48:00Z">
            <w:rPr>
              <w:rFonts w:ascii="Trebuchet MS" w:hAnsi="Trebuchet MS"/>
              <w:b/>
              <w:spacing w:val="-13"/>
              <w:sz w:val="48"/>
              <w:u w:val="single"/>
            </w:rPr>
          </w:rPrChange>
        </w:rPr>
        <w:t xml:space="preserve"> Fund</w:t>
      </w:r>
    </w:p>
    <w:p w14:paraId="7B676CF4" w14:textId="77777777" w:rsidR="00BE0800" w:rsidRPr="004E35C4" w:rsidRDefault="00BE0800" w:rsidP="004E35C4">
      <w:pPr>
        <w:pStyle w:val="BodyTextFirstIndent"/>
        <w:ind w:firstLine="0"/>
        <w:rPr>
          <w:rPrChange w:id="613" w:author="ADOT" w:date="2024-01-11T10:48:00Z">
            <w:rPr>
              <w:rFonts w:ascii="Trebuchet MS"/>
              <w:b/>
              <w:sz w:val="20"/>
            </w:rPr>
          </w:rPrChange>
        </w:rPr>
        <w:pPrChange w:id="614" w:author="ADOT" w:date="2024-01-11T10:48:00Z">
          <w:pPr>
            <w:pStyle w:val="BodyText"/>
          </w:pPr>
        </w:pPrChange>
      </w:pPr>
    </w:p>
    <w:p w14:paraId="379DD9DB" w14:textId="77777777" w:rsidR="00BF0128" w:rsidRDefault="00BF0128">
      <w:pPr>
        <w:pStyle w:val="BodyText"/>
        <w:spacing w:before="5"/>
        <w:rPr>
          <w:del w:id="615" w:author="ADOT" w:date="2024-01-11T10:48:00Z"/>
          <w:rFonts w:ascii="Trebuchet MS"/>
          <w:b/>
          <w:sz w:val="16"/>
        </w:rPr>
      </w:pPr>
    </w:p>
    <w:p w14:paraId="7B676CF5" w14:textId="5691C85B" w:rsidR="00BE0800" w:rsidRPr="004E35C4" w:rsidRDefault="00BE0800" w:rsidP="004E35C4">
      <w:pPr>
        <w:pStyle w:val="BodyTextFirstIndent"/>
        <w:ind w:firstLine="0"/>
        <w:rPr>
          <w:rFonts w:ascii="Times New Roman" w:hAnsi="Times New Roman"/>
          <w:rPrChange w:id="616" w:author="ADOT" w:date="2024-01-11T10:48:00Z">
            <w:rPr/>
          </w:rPrChange>
        </w:rPr>
        <w:pPrChange w:id="617" w:author="ADOT" w:date="2024-01-11T10:48:00Z">
          <w:pPr>
            <w:pStyle w:val="BodyText"/>
            <w:spacing w:before="90"/>
            <w:ind w:left="227"/>
          </w:pPr>
        </w:pPrChange>
      </w:pPr>
      <w:r w:rsidRPr="004E35C4">
        <w:rPr>
          <w:rFonts w:ascii="Times New Roman" w:hAnsi="Times New Roman"/>
          <w:rPrChange w:id="618" w:author="ADOT" w:date="2024-01-11T10:48:00Z">
            <w:rPr/>
          </w:rPrChange>
        </w:rPr>
        <w:t xml:space="preserve">The State Aviation Fund is made up of monies collected from a variety of sources (see </w:t>
      </w:r>
      <w:del w:id="619" w:author="ADOT" w:date="2024-01-11T10:48:00Z">
        <w:r w:rsidR="004E35C4">
          <w:delText>figure</w:delText>
        </w:r>
      </w:del>
      <w:ins w:id="620" w:author="ADOT" w:date="2024-01-11T10:48:00Z">
        <w:r w:rsidR="00EE7205">
          <w:rPr>
            <w:rFonts w:ascii="Times New Roman" w:hAnsi="Times New Roman"/>
          </w:rPr>
          <w:t>Table 1</w:t>
        </w:r>
      </w:ins>
      <w:r w:rsidRPr="004E35C4">
        <w:rPr>
          <w:rFonts w:ascii="Times New Roman" w:hAnsi="Times New Roman"/>
          <w:rPrChange w:id="621" w:author="ADOT" w:date="2024-01-11T10:48:00Z">
            <w:rPr>
              <w:spacing w:val="-2"/>
            </w:rPr>
          </w:rPrChange>
        </w:rPr>
        <w:t xml:space="preserve"> below) to be distributed to airports for airport development</w:t>
      </w:r>
      <w:r w:rsidR="00B72679" w:rsidRPr="004E35C4">
        <w:rPr>
          <w:rFonts w:ascii="Times New Roman" w:hAnsi="Times New Roman"/>
          <w:rPrChange w:id="622" w:author="ADOT" w:date="2024-01-11T10:48:00Z">
            <w:rPr/>
          </w:rPrChange>
        </w:rPr>
        <w:t xml:space="preserve">. </w:t>
      </w:r>
      <w:r w:rsidR="00EE7205" w:rsidRPr="004E35C4">
        <w:rPr>
          <w:rFonts w:ascii="Times New Roman" w:hAnsi="Times New Roman"/>
          <w:rPrChange w:id="623" w:author="ADOT" w:date="2024-01-11T10:48:00Z">
            <w:rPr/>
          </w:rPrChange>
        </w:rPr>
        <w:t xml:space="preserve">In </w:t>
      </w:r>
      <w:del w:id="624" w:author="ADOT" w:date="2024-01-11T10:48:00Z">
        <w:r w:rsidR="004E35C4">
          <w:delText>recent years</w:delText>
        </w:r>
      </w:del>
      <w:ins w:id="625" w:author="ADOT" w:date="2024-01-11T10:48:00Z">
        <w:r w:rsidR="00EE7205">
          <w:rPr>
            <w:rFonts w:ascii="Times New Roman" w:hAnsi="Times New Roman"/>
          </w:rPr>
          <w:t>20</w:t>
        </w:r>
        <w:r w:rsidR="003D20D3">
          <w:rPr>
            <w:rFonts w:ascii="Times New Roman" w:hAnsi="Times New Roman"/>
          </w:rPr>
          <w:t>22</w:t>
        </w:r>
      </w:ins>
      <w:r w:rsidRPr="004E35C4">
        <w:rPr>
          <w:rFonts w:ascii="Times New Roman" w:hAnsi="Times New Roman"/>
          <w:rPrChange w:id="626" w:author="ADOT" w:date="2024-01-11T10:48:00Z">
            <w:rPr/>
          </w:rPrChange>
        </w:rPr>
        <w:t>, the fund receive</w:t>
      </w:r>
      <w:r w:rsidR="007F745B" w:rsidRPr="004E35C4">
        <w:rPr>
          <w:rFonts w:ascii="Times New Roman" w:hAnsi="Times New Roman"/>
          <w:rPrChange w:id="627" w:author="ADOT" w:date="2024-01-11T10:48:00Z">
            <w:rPr/>
          </w:rPrChange>
        </w:rPr>
        <w:t>d</w:t>
      </w:r>
      <w:r w:rsidRPr="004E35C4">
        <w:rPr>
          <w:rFonts w:ascii="Times New Roman" w:hAnsi="Times New Roman"/>
          <w:rPrChange w:id="628" w:author="ADOT" w:date="2024-01-11T10:48:00Z">
            <w:rPr/>
          </w:rPrChange>
        </w:rPr>
        <w:t xml:space="preserve"> more than $</w:t>
      </w:r>
      <w:del w:id="629" w:author="ADOT" w:date="2024-01-11T10:48:00Z">
        <w:r w:rsidR="004E35C4">
          <w:delText>20</w:delText>
        </w:r>
      </w:del>
      <w:ins w:id="630" w:author="ADOT" w:date="2024-01-11T10:48:00Z">
        <w:r w:rsidRPr="0023345C">
          <w:rPr>
            <w:rFonts w:ascii="Times New Roman" w:hAnsi="Times New Roman"/>
          </w:rPr>
          <w:t>2</w:t>
        </w:r>
        <w:r w:rsidR="003D20D3">
          <w:rPr>
            <w:rFonts w:ascii="Times New Roman" w:hAnsi="Times New Roman"/>
          </w:rPr>
          <w:t>3.4</w:t>
        </w:r>
      </w:ins>
      <w:r w:rsidRPr="004E35C4">
        <w:rPr>
          <w:rFonts w:ascii="Times New Roman" w:hAnsi="Times New Roman"/>
          <w:rPrChange w:id="631" w:author="ADOT" w:date="2024-01-11T10:48:00Z">
            <w:rPr/>
          </w:rPrChange>
        </w:rPr>
        <w:t xml:space="preserve"> million </w:t>
      </w:r>
      <w:r w:rsidR="00635839" w:rsidRPr="004E35C4">
        <w:rPr>
          <w:rFonts w:ascii="Times New Roman" w:hAnsi="Times New Roman"/>
          <w:rPrChange w:id="632" w:author="ADOT" w:date="2024-01-11T10:48:00Z">
            <w:rPr/>
          </w:rPrChange>
        </w:rPr>
        <w:t>annually</w:t>
      </w:r>
      <w:r w:rsidRPr="004E35C4">
        <w:rPr>
          <w:rFonts w:ascii="Times New Roman" w:hAnsi="Times New Roman"/>
          <w:rPrChange w:id="633" w:author="ADOT" w:date="2024-01-11T10:48:00Z">
            <w:rPr/>
          </w:rPrChange>
        </w:rPr>
        <w:t xml:space="preserve"> from these revenue sources</w:t>
      </w:r>
      <w:r w:rsidR="00635839" w:rsidRPr="004E35C4">
        <w:rPr>
          <w:rFonts w:ascii="Times New Roman" w:hAnsi="Times New Roman"/>
          <w:rPrChange w:id="634" w:author="ADOT" w:date="2024-01-11T10:48:00Z">
            <w:rPr/>
          </w:rPrChange>
        </w:rPr>
        <w:t xml:space="preserve"> in</w:t>
      </w:r>
      <w:r w:rsidRPr="004E35C4">
        <w:rPr>
          <w:rFonts w:ascii="Times New Roman" w:hAnsi="Times New Roman"/>
          <w:rPrChange w:id="635" w:author="ADOT" w:date="2024-01-11T10:48:00Z">
            <w:rPr/>
          </w:rPrChange>
        </w:rPr>
        <w:t xml:space="preserve"> approximately the ratios </w:t>
      </w:r>
      <w:del w:id="636" w:author="ADOT" w:date="2024-01-11T10:48:00Z">
        <w:r w:rsidR="004E35C4">
          <w:delText>given below</w:delText>
        </w:r>
      </w:del>
      <w:ins w:id="637" w:author="ADOT" w:date="2024-01-11T10:48:00Z">
        <w:r w:rsidR="00C162FE">
          <w:rPr>
            <w:rFonts w:ascii="Times New Roman" w:hAnsi="Times New Roman"/>
          </w:rPr>
          <w:t>in Table 1</w:t>
        </w:r>
      </w:ins>
      <w:r w:rsidRPr="004E35C4">
        <w:rPr>
          <w:rFonts w:ascii="Times New Roman" w:hAnsi="Times New Roman"/>
          <w:rPrChange w:id="638" w:author="ADOT" w:date="2024-01-11T10:48:00Z">
            <w:rPr/>
          </w:rPrChange>
        </w:rPr>
        <w:t>.</w:t>
      </w:r>
    </w:p>
    <w:p w14:paraId="5B80B70B" w14:textId="77777777" w:rsidR="00BF0128" w:rsidRDefault="00BF0128">
      <w:pPr>
        <w:pStyle w:val="BodyText"/>
        <w:spacing w:before="2"/>
        <w:rPr>
          <w:del w:id="639" w:author="ADOT" w:date="2024-01-11T10:48:00Z"/>
          <w:sz w:val="23"/>
        </w:rPr>
      </w:pPr>
    </w:p>
    <w:p w14:paraId="73FAFCA1" w14:textId="77777777" w:rsidR="00BF0128" w:rsidRDefault="004E35C4">
      <w:pPr>
        <w:spacing w:before="94"/>
        <w:ind w:left="2035" w:right="1875"/>
        <w:jc w:val="center"/>
        <w:rPr>
          <w:del w:id="640" w:author="ADOT" w:date="2024-01-11T10:48:00Z"/>
          <w:b/>
        </w:rPr>
      </w:pPr>
      <w:del w:id="641" w:author="ADOT" w:date="2024-01-11T10:48:00Z">
        <w:r>
          <w:rPr>
            <w:b/>
            <w:w w:val="110"/>
            <w:sz w:val="22"/>
          </w:rPr>
          <w:delText>Aviation</w:delText>
        </w:r>
        <w:r>
          <w:rPr>
            <w:b/>
            <w:spacing w:val="-13"/>
            <w:w w:val="110"/>
            <w:sz w:val="22"/>
          </w:rPr>
          <w:delText xml:space="preserve"> </w:delText>
        </w:r>
        <w:r>
          <w:rPr>
            <w:b/>
            <w:w w:val="110"/>
            <w:sz w:val="22"/>
          </w:rPr>
          <w:delText>Fund</w:delText>
        </w:r>
        <w:r>
          <w:rPr>
            <w:b/>
            <w:spacing w:val="-13"/>
            <w:w w:val="110"/>
            <w:sz w:val="22"/>
          </w:rPr>
          <w:delText xml:space="preserve"> </w:delText>
        </w:r>
        <w:r>
          <w:rPr>
            <w:b/>
            <w:w w:val="110"/>
            <w:sz w:val="22"/>
          </w:rPr>
          <w:delText>Revenue</w:delText>
        </w:r>
        <w:r>
          <w:rPr>
            <w:b/>
            <w:spacing w:val="14"/>
            <w:w w:val="110"/>
            <w:sz w:val="22"/>
          </w:rPr>
          <w:delText xml:space="preserve"> </w:delText>
        </w:r>
        <w:r>
          <w:rPr>
            <w:b/>
            <w:spacing w:val="-2"/>
            <w:w w:val="110"/>
            <w:sz w:val="22"/>
          </w:rPr>
          <w:delText>Sources</w:delText>
        </w:r>
      </w:del>
    </w:p>
    <w:p w14:paraId="7EBAB24F" w14:textId="77777777" w:rsidR="00BF0128" w:rsidRDefault="00BF0128">
      <w:pPr>
        <w:pStyle w:val="BodyText"/>
        <w:rPr>
          <w:del w:id="642" w:author="ADOT" w:date="2024-01-11T10:48:00Z"/>
          <w:b/>
        </w:rPr>
      </w:pPr>
    </w:p>
    <w:p w14:paraId="5B576A46" w14:textId="77777777" w:rsidR="00BF0128" w:rsidRDefault="00BF0128">
      <w:pPr>
        <w:pStyle w:val="BodyText"/>
        <w:spacing w:before="4"/>
        <w:rPr>
          <w:del w:id="643" w:author="ADOT" w:date="2024-01-11T10:48:00Z"/>
          <w:b/>
          <w:sz w:val="19"/>
        </w:rPr>
      </w:pPr>
    </w:p>
    <w:p w14:paraId="4394D6B9" w14:textId="77777777" w:rsidR="00BF0128" w:rsidRDefault="004E35C4">
      <w:pPr>
        <w:ind w:left="7042"/>
        <w:rPr>
          <w:del w:id="644" w:author="ADOT" w:date="2024-01-11T10:48:00Z"/>
        </w:rPr>
      </w:pPr>
      <w:del w:id="645" w:author="ADOT" w:date="2024-01-11T10:48:00Z">
        <w:r>
          <w:pict w14:anchorId="31C038AE">
            <v:group id="docshapegroup3" o:spid="_x0000_s1074" style="position:absolute;left:0;text-align:left;margin-left:172pt;margin-top:7.25pt;width:145.4pt;height:134.15pt;z-index:251664408;mso-position-horizontal-relative:page" coordorigin="3440,145" coordsize="2908,2683">
              <v:shape id="docshape4" o:spid="_x0000_s1075" style="position:absolute;left:4826;top:745;width:1515;height:2072" coordorigin="4826,745" coordsize="1515,2072" path="m5186,2817r-73,-3l5040,2808r-72,-11l4896,2783r-70,-19l5186,1781r,-1036l5265,748r78,7l5419,766r74,16l5565,803r71,24l5703,855r66,32l5832,922r60,39l5949,1003r54,46l6053,1097r47,51l6144,1202r39,56l6219,1317r31,61l6277,1441r23,65l6317,1572r13,68l6338,1710r3,71l6338,1852r-8,69l6317,1989r-17,67l6277,2121r-27,63l6219,2245r-36,58l6144,2360r-44,54l6053,2465r-50,48l5949,2558r-57,43l5832,2640r-63,35l5703,2707r-67,28l5565,2759r-72,21l5419,2796r-76,11l5265,2814r-79,3xe" fillcolor="#9a9aff" stroked="f">
                <v:path arrowok="t"/>
              </v:shape>
              <v:shape id="docshape5" o:spid="_x0000_s1076" style="position:absolute;left:4826;top:745;width:1515;height:2072" coordorigin="4826,745" coordsize="1515,2072" path="m4826,2764r70,19l4968,2797r72,11l5113,2814r73,3l5265,2814r78,-7l5419,2796r74,-16l5565,2759r71,-24l5703,2707r66,-32l5832,2640r60,-39l5949,2558r54,-45l6053,2465r47,-51l6144,2360r39,-57l6219,2245r31,-61l6277,2121r23,-65l6317,1989r13,-68l6338,1852r3,-71l6338,1710r-8,-70l6317,1572r-17,-66l6277,1441r-27,-63l6219,1317r-36,-59l6144,1202r-44,-54l6053,1097r-50,-48l5949,1003r-57,-42l5832,922r-63,-35l5703,855r-67,-28l5565,803r-72,-21l5419,766r-76,-11l5265,748r-79,-3l5186,1781r-360,983xe" filled="f" strokeweight=".26503mm">
                <v:path arrowok="t"/>
              </v:shape>
              <v:shape id="docshape6" o:spid="_x0000_s1077" style="position:absolute;left:3454;top:1335;width:1155;height:1485" coordorigin="3455,1336" coordsize="1155,1485" path="m4249,2820r-77,-25l4097,2765r-71,-35l3958,2692r-65,-43l3833,2603r-57,-50l3723,2500r-49,-56l3630,2386r-40,-62l3555,2260r-30,-66l3500,2126r-19,-70l3466,1984r-8,-73l3455,1837r3,-75l3467,1687r15,-73l3503,1542r27,-71l3562,1402r38,-66l4609,1837r-360,983xe" fillcolor="#9a3365" stroked="f">
                <v:path arrowok="t"/>
              </v:shape>
              <v:shape id="docshape7" o:spid="_x0000_s1078" style="position:absolute;left:3454;top:1335;width:1155;height:1485" coordorigin="3455,1336" coordsize="1155,1485" path="m3600,1336r-38,66l3530,1471r-27,71l3482,1614r-15,73l3458,1762r-3,75l3458,1911r8,73l3481,2056r19,70l3525,2194r30,66l3590,2324r40,62l3674,2444r49,56l3776,2553r57,50l3893,2649r65,43l4026,2730r71,35l4172,2795r77,25l4609,1837,3600,1336xe" filled="f" strokeweight=".26422mm">
                <v:path arrowok="t"/>
              </v:shape>
              <v:shape id="docshape8" o:spid="_x0000_s1079" style="position:absolute;left:3646;top:779;width:1010;height:792" coordorigin="3647,779" coordsize="1010,792" path="m4656,1571l3647,1069r43,-64l3739,943r53,-58l3851,830r62,-51l4656,1571xe" fillcolor="#ffc" stroked="f">
                <v:path arrowok="t"/>
              </v:shape>
              <v:shape id="docshape9" o:spid="_x0000_s1080" style="position:absolute;left:3646;top:779;width:1010;height:792" coordorigin="3647,779" coordsize="1010,792" path="m3913,779r-62,51l3792,885r-53,58l3690,1005r-43,64l4656,1571,3913,779xe" filled="f" strokeweight=".25736mm">
                <v:path arrowok="t"/>
              </v:shape>
              <v:shape id="docshape10" o:spid="_x0000_s1081" style="position:absolute;left:3991;top:555;width:743;height:959" coordorigin="3991,556" coordsize="743,959" path="m4734,1515l3991,724r72,-51l4138,629r80,-40l4301,556r433,959xe" fillcolor="#cff" stroked="f">
                <v:path arrowok="t"/>
              </v:shape>
              <v:shape id="docshape11" o:spid="_x0000_s1082" style="position:absolute;left:3991;top:555;width:743;height:959" coordorigin="3991,556" coordsize="743,959" path="m4301,556r-83,33l4138,629r-75,44l3991,724r743,791l4301,556xe" filled="f" strokeweight=".26428mm">
                <v:path arrowok="t"/>
              </v:shape>
              <v:shape id="docshape12" o:spid="_x0000_s1083" style="position:absolute;left:4378;top:459;width:434;height:1028" coordorigin="4379,460" coordsize="434,1028" path="m4812,1487l4379,528r71,-24l4522,485r74,-15l4672,460r140,1027xe" fillcolor="#650065" stroked="f">
                <v:path arrowok="t"/>
              </v:shape>
              <v:shape id="docshape13" o:spid="_x0000_s1084" style="position:absolute;left:4378;top:459;width:434;height:1028" coordorigin="4379,460" coordsize="434,1028" path="m4672,460r-76,10l4522,485r-72,19l4379,528r433,959l4672,460xe" filled="f" strokeweight=".27064mm">
                <v:path arrowok="t"/>
              </v:shape>
              <v:shape id="docshape14" o:spid="_x0000_s1085" style="position:absolute;left:4734;top:438;width:141;height:1035" coordorigin="4734,438" coordsize="141,1035" path="m4874,1473l4734,445r34,-3l4802,440r36,-1l4874,438r,1035xe" fillcolor="#ff8080" stroked="f">
                <v:path arrowok="t"/>
              </v:shape>
              <v:shape id="docshape15" o:spid="_x0000_s1086" style="position:absolute;left:4734;top:438;width:141;height:1035" coordorigin="4734,438" coordsize="141,1035" path="m4874,438r-36,1l4802,440r-34,2l4734,445r140,1028l4874,438xe" filled="f" strokeweight=".27439mm">
                <v:path arrowok="t"/>
              </v:shape>
              <v:shapetype id="_x0000_t202" coordsize="21600,21600" o:spt="202" path="m,l,21600r21600,l21600,xe">
                <v:stroke joinstyle="miter"/>
                <v:path gradientshapeok="t" o:connecttype="rect"/>
              </v:shapetype>
              <v:shape id="docshape16" o:spid="_x0000_s1087" type="#_x0000_t202" style="position:absolute;left:3830;top:342;width:275;height:202" filled="f" stroked="f">
                <v:textbox inset="0,0,0,0">
                  <w:txbxContent>
                    <w:p w14:paraId="6B4098F9" w14:textId="77777777" w:rsidR="00BF0128" w:rsidRDefault="004E35C4">
                      <w:pPr>
                        <w:spacing w:line="201" w:lineRule="exact"/>
                        <w:rPr>
                          <w:del w:id="646" w:author="ADOT" w:date="2024-01-11T10:48:00Z"/>
                          <w:sz w:val="18"/>
                        </w:rPr>
                      </w:pPr>
                      <w:del w:id="647" w:author="ADOT" w:date="2024-01-11T10:48:00Z">
                        <w:r>
                          <w:rPr>
                            <w:spacing w:val="-5"/>
                            <w:w w:val="110"/>
                            <w:sz w:val="18"/>
                          </w:rPr>
                          <w:delText>5%</w:delText>
                        </w:r>
                      </w:del>
                    </w:p>
                  </w:txbxContent>
                </v:textbox>
              </v:shape>
              <v:shape id="docshape17" o:spid="_x0000_s1088" type="#_x0000_t202" style="position:absolute;left:4251;top:145;width:665;height:258" filled="f" stroked="f">
                <v:textbox inset="0,0,0,0">
                  <w:txbxContent>
                    <w:p w14:paraId="28397C00" w14:textId="77777777" w:rsidR="00BF0128" w:rsidRDefault="004E35C4">
                      <w:pPr>
                        <w:spacing w:line="230" w:lineRule="auto"/>
                        <w:rPr>
                          <w:del w:id="648" w:author="ADOT" w:date="2024-01-11T10:48:00Z"/>
                          <w:sz w:val="18"/>
                        </w:rPr>
                      </w:pPr>
                      <w:del w:id="649" w:author="ADOT" w:date="2024-01-11T10:48:00Z">
                        <w:r>
                          <w:rPr>
                            <w:w w:val="110"/>
                            <w:position w:val="-5"/>
                            <w:sz w:val="18"/>
                          </w:rPr>
                          <w:delText>4%</w:delText>
                        </w:r>
                        <w:r>
                          <w:rPr>
                            <w:spacing w:val="74"/>
                            <w:w w:val="110"/>
                            <w:position w:val="-5"/>
                            <w:sz w:val="18"/>
                          </w:rPr>
                          <w:delText xml:space="preserve"> </w:delText>
                        </w:r>
                        <w:r>
                          <w:rPr>
                            <w:spacing w:val="-5"/>
                            <w:w w:val="110"/>
                            <w:sz w:val="18"/>
                          </w:rPr>
                          <w:delText>2%</w:delText>
                        </w:r>
                      </w:del>
                    </w:p>
                  </w:txbxContent>
                </v:textbox>
              </v:shape>
              <v:shape id="docshape18" o:spid="_x0000_s1089" type="#_x0000_t202" style="position:absolute;left:3440;top:663;width:275;height:202" filled="f" stroked="f">
                <v:textbox inset="0,0,0,0">
                  <w:txbxContent>
                    <w:p w14:paraId="4056C2EC" w14:textId="77777777" w:rsidR="00BF0128" w:rsidRDefault="004E35C4">
                      <w:pPr>
                        <w:spacing w:line="201" w:lineRule="exact"/>
                        <w:rPr>
                          <w:del w:id="650" w:author="ADOT" w:date="2024-01-11T10:48:00Z"/>
                          <w:sz w:val="18"/>
                        </w:rPr>
                      </w:pPr>
                      <w:del w:id="651" w:author="ADOT" w:date="2024-01-11T10:48:00Z">
                        <w:r>
                          <w:rPr>
                            <w:spacing w:val="-5"/>
                            <w:w w:val="110"/>
                            <w:sz w:val="18"/>
                          </w:rPr>
                          <w:delText>6%</w:delText>
                        </w:r>
                      </w:del>
                    </w:p>
                  </w:txbxContent>
                </v:textbox>
              </v:shape>
              <w10:wrap anchorx="page"/>
            </v:group>
          </w:pict>
        </w:r>
        <w:r>
          <w:pict w14:anchorId="364B3B16">
            <v:group id="docshapegroup19" o:spid="_x0000_s1090" style="position:absolute;left:0;text-align:left;margin-left:379.85pt;margin-top:3.35pt;width:7.8pt;height:7.05pt;z-index:251665432;mso-position-horizontal-relative:page" coordorigin="7597,67" coordsize="156,141">
              <v:rect id="docshape20" o:spid="_x0000_s1091" style="position:absolute;left:7604;top:74;width:141;height:126" fillcolor="#9a9aff" stroked="f"/>
              <v:rect id="docshape21" o:spid="_x0000_s1092" style="position:absolute;left:7604;top:74;width:141;height:126" filled="f" strokeweight=".25919mm"/>
              <w10:wrap anchorx="page"/>
            </v:group>
          </w:pict>
        </w:r>
        <w:r>
          <w:rPr>
            <w:spacing w:val="-4"/>
            <w:w w:val="110"/>
            <w:sz w:val="22"/>
          </w:rPr>
          <w:delText>Flight</w:delText>
        </w:r>
        <w:r>
          <w:rPr>
            <w:spacing w:val="-8"/>
            <w:w w:val="110"/>
            <w:sz w:val="22"/>
          </w:rPr>
          <w:delText xml:space="preserve"> </w:delText>
        </w:r>
        <w:r>
          <w:rPr>
            <w:spacing w:val="-4"/>
            <w:w w:val="110"/>
            <w:sz w:val="22"/>
          </w:rPr>
          <w:delText>Property</w:delText>
        </w:r>
        <w:r>
          <w:rPr>
            <w:spacing w:val="-15"/>
            <w:w w:val="110"/>
            <w:sz w:val="22"/>
          </w:rPr>
          <w:delText xml:space="preserve"> </w:delText>
        </w:r>
        <w:r>
          <w:rPr>
            <w:spacing w:val="-5"/>
            <w:w w:val="110"/>
            <w:sz w:val="22"/>
          </w:rPr>
          <w:delText>Tax</w:delText>
        </w:r>
      </w:del>
    </w:p>
    <w:p w14:paraId="3FFE4223" w14:textId="77777777" w:rsidR="00BF0128" w:rsidRDefault="00BF0128">
      <w:pPr>
        <w:pStyle w:val="BodyText"/>
        <w:spacing w:before="3"/>
        <w:rPr>
          <w:del w:id="652" w:author="ADOT" w:date="2024-01-11T10:48:00Z"/>
          <w:sz w:val="30"/>
        </w:rPr>
      </w:pPr>
    </w:p>
    <w:p w14:paraId="183C04C5" w14:textId="77777777" w:rsidR="00BF0128" w:rsidRDefault="004E35C4">
      <w:pPr>
        <w:spacing w:line="252" w:lineRule="auto"/>
        <w:ind w:left="7042" w:right="1525"/>
        <w:rPr>
          <w:del w:id="653" w:author="ADOT" w:date="2024-01-11T10:48:00Z"/>
        </w:rPr>
      </w:pPr>
      <w:del w:id="654" w:author="ADOT" w:date="2024-01-11T10:48:00Z">
        <w:r>
          <w:pict w14:anchorId="7F268697">
            <v:group id="docshapegroup22" o:spid="_x0000_s1093" style="position:absolute;left:0;text-align:left;margin-left:379.85pt;margin-top:3.35pt;width:7.8pt;height:7.05pt;z-index:251666456;mso-position-horizontal-relative:page" coordorigin="7597,67" coordsize="156,141">
              <v:rect id="docshape23" o:spid="_x0000_s1094" style="position:absolute;left:7604;top:74;width:141;height:126" fillcolor="#9a3365" stroked="f"/>
              <v:rect id="docshape24" o:spid="_x0000_s1095" style="position:absolute;left:7604;top:74;width:141;height:126" filled="f" strokeweight=".25919mm"/>
              <w10:wrap anchorx="page"/>
            </v:group>
          </w:pict>
        </w:r>
        <w:r>
          <w:rPr>
            <w:spacing w:val="-6"/>
            <w:w w:val="110"/>
            <w:sz w:val="22"/>
          </w:rPr>
          <w:delText>Lieu</w:delText>
        </w:r>
        <w:r>
          <w:rPr>
            <w:spacing w:val="-15"/>
            <w:w w:val="110"/>
            <w:sz w:val="22"/>
          </w:rPr>
          <w:delText xml:space="preserve"> </w:delText>
        </w:r>
        <w:r>
          <w:rPr>
            <w:spacing w:val="-6"/>
            <w:w w:val="110"/>
            <w:sz w:val="22"/>
          </w:rPr>
          <w:delText>Tax,</w:delText>
        </w:r>
        <w:r>
          <w:rPr>
            <w:spacing w:val="-9"/>
            <w:w w:val="110"/>
            <w:sz w:val="22"/>
          </w:rPr>
          <w:delText xml:space="preserve"> </w:delText>
        </w:r>
        <w:r>
          <w:rPr>
            <w:spacing w:val="-6"/>
            <w:w w:val="110"/>
            <w:sz w:val="22"/>
          </w:rPr>
          <w:delText xml:space="preserve">Registration </w:delText>
        </w:r>
        <w:r>
          <w:rPr>
            <w:w w:val="115"/>
            <w:sz w:val="22"/>
          </w:rPr>
          <w:delText>Fees &amp; Misc.</w:delText>
        </w:r>
      </w:del>
    </w:p>
    <w:p w14:paraId="518FBB0E" w14:textId="77777777" w:rsidR="00BF0128" w:rsidRDefault="004E35C4">
      <w:pPr>
        <w:spacing w:before="70"/>
        <w:ind w:left="7042"/>
        <w:rPr>
          <w:del w:id="655" w:author="ADOT" w:date="2024-01-11T10:48:00Z"/>
        </w:rPr>
      </w:pPr>
      <w:del w:id="656" w:author="ADOT" w:date="2024-01-11T10:48:00Z">
        <w:r>
          <w:pict w14:anchorId="040659A0">
            <v:group id="docshapegroup25" o:spid="_x0000_s1096" style="position:absolute;left:0;text-align:left;margin-left:379.85pt;margin-top:6.85pt;width:7.8pt;height:7.05pt;z-index:251667480;mso-position-horizontal-relative:page" coordorigin="7597,137" coordsize="156,141">
              <v:rect id="docshape26" o:spid="_x0000_s1097" style="position:absolute;left:7604;top:144;width:141;height:126" fillcolor="#ffc" stroked="f"/>
              <v:rect id="docshape27" o:spid="_x0000_s1098" style="position:absolute;left:7604;top:144;width:141;height:126" filled="f" strokeweight=".25919mm"/>
              <w10:wrap anchorx="page"/>
            </v:group>
          </w:pict>
        </w:r>
        <w:r>
          <w:rPr>
            <w:spacing w:val="-2"/>
            <w:w w:val="110"/>
            <w:sz w:val="22"/>
          </w:rPr>
          <w:delText>Airport</w:delText>
        </w:r>
        <w:r>
          <w:rPr>
            <w:spacing w:val="-11"/>
            <w:w w:val="110"/>
            <w:sz w:val="22"/>
          </w:rPr>
          <w:delText xml:space="preserve"> </w:delText>
        </w:r>
        <w:r>
          <w:rPr>
            <w:spacing w:val="-2"/>
            <w:w w:val="110"/>
            <w:sz w:val="22"/>
          </w:rPr>
          <w:delText>Loan</w:delText>
        </w:r>
        <w:r>
          <w:rPr>
            <w:spacing w:val="-14"/>
            <w:w w:val="110"/>
            <w:sz w:val="22"/>
          </w:rPr>
          <w:delText xml:space="preserve"> </w:delText>
        </w:r>
        <w:r>
          <w:rPr>
            <w:spacing w:val="-2"/>
            <w:w w:val="110"/>
            <w:sz w:val="22"/>
          </w:rPr>
          <w:delText>Payments</w:delText>
        </w:r>
      </w:del>
    </w:p>
    <w:p w14:paraId="1207D87D" w14:textId="77777777" w:rsidR="00BF0128" w:rsidRDefault="00BF0128">
      <w:pPr>
        <w:pStyle w:val="BodyText"/>
        <w:spacing w:before="2"/>
        <w:rPr>
          <w:del w:id="657" w:author="ADOT" w:date="2024-01-11T10:48:00Z"/>
          <w:sz w:val="22"/>
        </w:rPr>
      </w:pPr>
    </w:p>
    <w:p w14:paraId="5208E310" w14:textId="77777777" w:rsidR="00BF0128" w:rsidRDefault="00BF0128">
      <w:pPr>
        <w:rPr>
          <w:del w:id="658" w:author="ADOT" w:date="2024-01-11T10:48:00Z"/>
        </w:rPr>
        <w:sectPr w:rsidR="00BF0128">
          <w:pgSz w:w="12240" w:h="15840"/>
          <w:pgMar w:top="1000" w:right="760" w:bottom="700" w:left="780" w:header="0" w:footer="501" w:gutter="0"/>
          <w:cols w:space="720"/>
        </w:sectPr>
      </w:pPr>
    </w:p>
    <w:p w14:paraId="39FBCABC" w14:textId="77777777" w:rsidR="00BF0128" w:rsidRDefault="00BF0128">
      <w:pPr>
        <w:pStyle w:val="BodyText"/>
        <w:rPr>
          <w:del w:id="659" w:author="ADOT" w:date="2024-01-11T10:48:00Z"/>
          <w:sz w:val="20"/>
        </w:rPr>
      </w:pPr>
    </w:p>
    <w:p w14:paraId="0B9D53AF" w14:textId="77777777" w:rsidR="00BF0128" w:rsidRDefault="00BF0128">
      <w:pPr>
        <w:pStyle w:val="BodyText"/>
        <w:spacing w:before="3"/>
        <w:rPr>
          <w:del w:id="660" w:author="ADOT" w:date="2024-01-11T10:48:00Z"/>
          <w:sz w:val="22"/>
        </w:rPr>
      </w:pPr>
    </w:p>
    <w:p w14:paraId="2DA01BB2" w14:textId="77777777" w:rsidR="00BF0128" w:rsidRDefault="004E35C4">
      <w:pPr>
        <w:ind w:right="38"/>
        <w:jc w:val="right"/>
        <w:rPr>
          <w:del w:id="661" w:author="ADOT" w:date="2024-01-11T10:48:00Z"/>
          <w:sz w:val="18"/>
        </w:rPr>
      </w:pPr>
      <w:del w:id="662" w:author="ADOT" w:date="2024-01-11T10:48:00Z">
        <w:r>
          <w:rPr>
            <w:sz w:val="22"/>
          </w:rPr>
          <w:pict w14:anchorId="02A911E4">
            <v:group id="docshapegroup28" o:spid="_x0000_s1099" style="position:absolute;left:0;text-align:left;margin-left:379.85pt;margin-top:-16.2pt;width:7.8pt;height:7.05pt;z-index:251668504;mso-position-horizontal-relative:page" coordorigin="7597,-324" coordsize="156,141">
              <v:rect id="docshape29" o:spid="_x0000_s1100" style="position:absolute;left:7604;top:-317;width:141;height:126" fillcolor="#cff" stroked="f"/>
              <v:rect id="docshape30" o:spid="_x0000_s1101" style="position:absolute;left:7604;top:-317;width:141;height:126" filled="f" strokeweight=".25919mm"/>
              <w10:wrap anchorx="page"/>
            </v:group>
          </w:pict>
        </w:r>
        <w:r>
          <w:rPr>
            <w:sz w:val="22"/>
          </w:rPr>
          <w:pict w14:anchorId="2B20053C">
            <v:group id="docshapegroup31" o:spid="_x0000_s1102" style="position:absolute;left:0;text-align:left;margin-left:379.85pt;margin-top:13.85pt;width:7.8pt;height:7.05pt;z-index:251669528;mso-position-horizontal-relative:page" coordorigin="7597,277" coordsize="156,141">
              <v:rect id="docshape32" o:spid="_x0000_s1103" style="position:absolute;left:7604;top:284;width:141;height:126" fillcolor="#650065" stroked="f"/>
              <v:rect id="docshape33" o:spid="_x0000_s1104" style="position:absolute;left:7604;top:284;width:141;height:126" filled="f" strokeweight=".25919mm"/>
              <w10:wrap anchorx="page"/>
            </v:group>
          </w:pict>
        </w:r>
        <w:r>
          <w:rPr>
            <w:spacing w:val="-5"/>
            <w:w w:val="110"/>
            <w:sz w:val="18"/>
          </w:rPr>
          <w:delText>28%</w:delText>
        </w:r>
      </w:del>
    </w:p>
    <w:p w14:paraId="72533B33" w14:textId="77777777" w:rsidR="00BF0128" w:rsidRDefault="004E35C4">
      <w:pPr>
        <w:spacing w:before="164"/>
        <w:jc w:val="right"/>
        <w:rPr>
          <w:del w:id="663" w:author="ADOT" w:date="2024-01-11T10:48:00Z"/>
          <w:sz w:val="18"/>
        </w:rPr>
      </w:pPr>
      <w:del w:id="664" w:author="ADOT" w:date="2024-01-11T10:48:00Z">
        <w:r>
          <w:br w:type="column"/>
        </w:r>
        <w:r>
          <w:rPr>
            <w:spacing w:val="-5"/>
            <w:w w:val="110"/>
            <w:sz w:val="18"/>
          </w:rPr>
          <w:delText>55%</w:delText>
        </w:r>
      </w:del>
    </w:p>
    <w:p w14:paraId="7E1314ED" w14:textId="77777777" w:rsidR="00BF0128" w:rsidRDefault="004E35C4">
      <w:pPr>
        <w:spacing w:before="95" w:line="571" w:lineRule="auto"/>
        <w:ind w:left="1031" w:right="1148"/>
        <w:rPr>
          <w:del w:id="665" w:author="ADOT" w:date="2024-01-11T10:48:00Z"/>
        </w:rPr>
      </w:pPr>
      <w:del w:id="666" w:author="ADOT" w:date="2024-01-11T10:48:00Z">
        <w:r>
          <w:br w:type="column"/>
        </w:r>
        <w:r>
          <w:rPr>
            <w:w w:val="115"/>
            <w:sz w:val="22"/>
          </w:rPr>
          <w:delText>Investment</w:delText>
        </w:r>
        <w:r>
          <w:rPr>
            <w:spacing w:val="-10"/>
            <w:w w:val="115"/>
            <w:sz w:val="22"/>
          </w:rPr>
          <w:delText xml:space="preserve"> </w:delText>
        </w:r>
        <w:r>
          <w:rPr>
            <w:w w:val="115"/>
            <w:sz w:val="22"/>
          </w:rPr>
          <w:delText xml:space="preserve">Interest </w:delText>
        </w:r>
        <w:r>
          <w:rPr>
            <w:spacing w:val="-8"/>
            <w:w w:val="115"/>
            <w:sz w:val="22"/>
          </w:rPr>
          <w:delText>Grand Canyon</w:delText>
        </w:r>
        <w:r>
          <w:rPr>
            <w:spacing w:val="-18"/>
            <w:w w:val="115"/>
            <w:sz w:val="22"/>
          </w:rPr>
          <w:delText xml:space="preserve"> </w:delText>
        </w:r>
        <w:r>
          <w:rPr>
            <w:spacing w:val="-8"/>
            <w:w w:val="115"/>
            <w:sz w:val="22"/>
          </w:rPr>
          <w:delText>Airport</w:delText>
        </w:r>
      </w:del>
    </w:p>
    <w:p w14:paraId="3D16BC9D" w14:textId="77777777" w:rsidR="00BF0128" w:rsidRDefault="00BF0128">
      <w:pPr>
        <w:spacing w:line="571" w:lineRule="auto"/>
        <w:rPr>
          <w:del w:id="667" w:author="ADOT" w:date="2024-01-11T10:48:00Z"/>
        </w:rPr>
        <w:sectPr w:rsidR="00BF0128">
          <w:type w:val="continuous"/>
          <w:pgSz w:w="12240" w:h="15840"/>
          <w:pgMar w:top="1460" w:right="760" w:bottom="280" w:left="780" w:header="0" w:footer="501" w:gutter="0"/>
          <w:cols w:num="3" w:space="720" w:equalWidth="0">
            <w:col w:w="2722" w:space="569"/>
            <w:col w:w="2682" w:space="39"/>
            <w:col w:w="4688"/>
          </w:cols>
        </w:sectPr>
      </w:pPr>
    </w:p>
    <w:p w14:paraId="2C4E97E5" w14:textId="77777777" w:rsidR="00BF0128" w:rsidRDefault="004E35C4">
      <w:pPr>
        <w:spacing w:line="251" w:lineRule="exact"/>
        <w:ind w:left="7042"/>
        <w:rPr>
          <w:del w:id="668" w:author="ADOT" w:date="2024-01-11T10:48:00Z"/>
        </w:rPr>
      </w:pPr>
      <w:del w:id="669" w:author="ADOT" w:date="2024-01-11T10:48:00Z">
        <w:r>
          <w:pict w14:anchorId="0675AB7D">
            <v:group id="docshapegroup34" o:spid="_x0000_s1105" style="position:absolute;left:0;text-align:left;margin-left:379.85pt;margin-top:3.25pt;width:7.8pt;height:7.05pt;z-index:251670552;mso-position-horizontal-relative:page" coordorigin="7597,65" coordsize="156,141">
              <v:rect id="docshape35" o:spid="_x0000_s1106" style="position:absolute;left:7604;top:72;width:141;height:126" fillcolor="#ff8080" stroked="f"/>
              <v:rect id="docshape36" o:spid="_x0000_s1107" style="position:absolute;left:7604;top:72;width:141;height:126" filled="f" strokeweight=".25919mm"/>
              <w10:wrap anchorx="page"/>
            </v:group>
          </w:pict>
        </w:r>
        <w:r>
          <w:rPr>
            <w:spacing w:val="-6"/>
            <w:w w:val="110"/>
            <w:sz w:val="22"/>
          </w:rPr>
          <w:delText>Aviation</w:delText>
        </w:r>
        <w:r>
          <w:rPr>
            <w:spacing w:val="-10"/>
            <w:w w:val="110"/>
            <w:sz w:val="22"/>
          </w:rPr>
          <w:delText xml:space="preserve"> </w:delText>
        </w:r>
        <w:r>
          <w:rPr>
            <w:spacing w:val="-6"/>
            <w:w w:val="110"/>
            <w:sz w:val="22"/>
          </w:rPr>
          <w:delText>Fuel</w:delText>
        </w:r>
        <w:r>
          <w:rPr>
            <w:spacing w:val="-17"/>
            <w:w w:val="110"/>
            <w:sz w:val="22"/>
          </w:rPr>
          <w:delText xml:space="preserve"> </w:delText>
        </w:r>
        <w:r>
          <w:rPr>
            <w:spacing w:val="-6"/>
            <w:w w:val="110"/>
            <w:sz w:val="22"/>
          </w:rPr>
          <w:delText>Tax</w:delText>
        </w:r>
      </w:del>
    </w:p>
    <w:p w14:paraId="5E260342" w14:textId="77777777" w:rsidR="00BF0128" w:rsidRDefault="00BF0128">
      <w:pPr>
        <w:pStyle w:val="BodyText"/>
        <w:rPr>
          <w:del w:id="670" w:author="ADOT" w:date="2024-01-11T10:48:00Z"/>
        </w:rPr>
      </w:pPr>
    </w:p>
    <w:p w14:paraId="7357D75C" w14:textId="77777777" w:rsidR="00BF0128" w:rsidRDefault="00BF0128">
      <w:pPr>
        <w:pStyle w:val="BodyText"/>
        <w:rPr>
          <w:del w:id="671" w:author="ADOT" w:date="2024-01-11T10:48:00Z"/>
        </w:rPr>
      </w:pPr>
    </w:p>
    <w:p w14:paraId="0BEDE334" w14:textId="77777777" w:rsidR="00BF0128" w:rsidRDefault="00BF0128">
      <w:pPr>
        <w:pStyle w:val="BodyText"/>
        <w:rPr>
          <w:del w:id="672" w:author="ADOT" w:date="2024-01-11T10:48:00Z"/>
        </w:rPr>
      </w:pPr>
    </w:p>
    <w:p w14:paraId="40320241" w14:textId="77777777" w:rsidR="00BF0128" w:rsidRDefault="00BF0128">
      <w:pPr>
        <w:pStyle w:val="BodyText"/>
        <w:spacing w:before="10"/>
        <w:rPr>
          <w:del w:id="673" w:author="ADOT" w:date="2024-01-11T10:48:00Z"/>
          <w:sz w:val="27"/>
        </w:rPr>
      </w:pPr>
    </w:p>
    <w:p w14:paraId="7B676CF6" w14:textId="77777777" w:rsidR="00C162FE" w:rsidRPr="00C162FE" w:rsidRDefault="00C162FE" w:rsidP="00C162FE">
      <w:pPr>
        <w:pStyle w:val="BodyTextFirstIndent"/>
        <w:ind w:firstLine="0"/>
        <w:jc w:val="center"/>
        <w:rPr>
          <w:ins w:id="674" w:author="ADOT" w:date="2024-01-11T10:48:00Z"/>
          <w:rFonts w:ascii="Times New Roman" w:hAnsi="Times New Roman"/>
          <w:b/>
          <w:sz w:val="32"/>
          <w:szCs w:val="32"/>
        </w:rPr>
      </w:pPr>
      <w:ins w:id="675" w:author="ADOT" w:date="2024-01-11T10:48:00Z">
        <w:r w:rsidRPr="00C162FE">
          <w:rPr>
            <w:rFonts w:ascii="Times New Roman" w:hAnsi="Times New Roman"/>
            <w:b/>
            <w:sz w:val="32"/>
            <w:szCs w:val="32"/>
          </w:rPr>
          <w:t>Table 1</w:t>
        </w:r>
      </w:ins>
    </w:p>
    <w:p w14:paraId="7B676CF7" w14:textId="77777777" w:rsidR="007543D7" w:rsidRPr="0023345C" w:rsidRDefault="002B4008" w:rsidP="00C162FE">
      <w:pPr>
        <w:pStyle w:val="BodyTextFirstIndent"/>
        <w:jc w:val="center"/>
        <w:rPr>
          <w:ins w:id="676" w:author="ADOT" w:date="2024-01-11T10:48:00Z"/>
          <w:rFonts w:ascii="Times New Roman" w:hAnsi="Times New Roman"/>
        </w:rPr>
      </w:pPr>
      <w:ins w:id="677" w:author="ADOT" w:date="2024-01-11T10:48:00Z">
        <w:r w:rsidRPr="0023345C">
          <w:rPr>
            <w:rFonts w:ascii="Times New Roman" w:hAnsi="Times New Roman"/>
            <w:noProof/>
          </w:rPr>
          <w:drawing>
            <wp:inline distT="0" distB="0" distL="0" distR="0" wp14:anchorId="7B67722D" wp14:editId="0CB2467A">
              <wp:extent cx="5019675" cy="26098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2609850"/>
                      </a:xfrm>
                      <a:prstGeom prst="rect">
                        <a:avLst/>
                      </a:prstGeom>
                      <a:noFill/>
                      <a:ln>
                        <a:noFill/>
                      </a:ln>
                    </pic:spPr>
                  </pic:pic>
                </a:graphicData>
              </a:graphic>
            </wp:inline>
          </w:drawing>
        </w:r>
      </w:ins>
    </w:p>
    <w:p w14:paraId="7B676CF8" w14:textId="41A725E8" w:rsidR="00BE0800" w:rsidRPr="004E35C4" w:rsidRDefault="00BE0800" w:rsidP="004E35C4">
      <w:pPr>
        <w:pStyle w:val="BodyTextFirstIndent"/>
        <w:ind w:firstLine="0"/>
        <w:rPr>
          <w:rFonts w:ascii="Times New Roman" w:hAnsi="Times New Roman"/>
          <w:rPrChange w:id="678" w:author="ADOT" w:date="2024-01-11T10:48:00Z">
            <w:rPr/>
          </w:rPrChange>
        </w:rPr>
        <w:pPrChange w:id="679" w:author="ADOT" w:date="2024-01-11T10:48:00Z">
          <w:pPr>
            <w:pStyle w:val="BodyText"/>
            <w:ind w:left="227" w:right="330"/>
          </w:pPr>
        </w:pPrChange>
      </w:pPr>
      <w:r w:rsidRPr="004E35C4">
        <w:rPr>
          <w:rFonts w:ascii="Times New Roman" w:hAnsi="Times New Roman"/>
          <w:rPrChange w:id="680" w:author="ADOT" w:date="2024-01-11T10:48:00Z">
            <w:rPr/>
          </w:rPrChange>
        </w:rPr>
        <w:t xml:space="preserve">The programs approved by the </w:t>
      </w:r>
      <w:del w:id="681" w:author="ADOT" w:date="2024-01-11T10:48:00Z">
        <w:r w:rsidR="004E35C4">
          <w:delText>State Transportation Board (</w:delText>
        </w:r>
      </w:del>
      <w:r w:rsidR="00635839" w:rsidRPr="004E35C4">
        <w:rPr>
          <w:rFonts w:ascii="Times New Roman" w:hAnsi="Times New Roman"/>
          <w:rPrChange w:id="682" w:author="ADOT" w:date="2024-01-11T10:48:00Z">
            <w:rPr/>
          </w:rPrChange>
        </w:rPr>
        <w:t>STB</w:t>
      </w:r>
      <w:del w:id="683" w:author="ADOT" w:date="2024-01-11T10:48:00Z">
        <w:r w:rsidR="004E35C4">
          <w:delText>)</w:delText>
        </w:r>
      </w:del>
      <w:r w:rsidR="00635839" w:rsidRPr="004E35C4">
        <w:rPr>
          <w:rFonts w:ascii="Times New Roman" w:hAnsi="Times New Roman"/>
          <w:rPrChange w:id="684" w:author="ADOT" w:date="2024-01-11T10:48:00Z">
            <w:rPr/>
          </w:rPrChange>
        </w:rPr>
        <w:t xml:space="preserve"> </w:t>
      </w:r>
      <w:r w:rsidRPr="004E35C4">
        <w:rPr>
          <w:rFonts w:ascii="Times New Roman" w:hAnsi="Times New Roman"/>
          <w:rPrChange w:id="685" w:author="ADOT" w:date="2024-01-11T10:48:00Z">
            <w:rPr/>
          </w:rPrChange>
        </w:rPr>
        <w:t xml:space="preserve">for </w:t>
      </w:r>
      <w:r w:rsidR="001632E6" w:rsidRPr="004E35C4">
        <w:rPr>
          <w:rFonts w:ascii="Times New Roman" w:hAnsi="Times New Roman"/>
          <w:rPrChange w:id="686" w:author="ADOT" w:date="2024-01-11T10:48:00Z">
            <w:rPr/>
          </w:rPrChange>
        </w:rPr>
        <w:t xml:space="preserve">Aeronautics </w:t>
      </w:r>
      <w:r w:rsidRPr="004E35C4">
        <w:rPr>
          <w:rFonts w:ascii="Times New Roman" w:hAnsi="Times New Roman"/>
          <w:rPrChange w:id="687" w:author="ADOT" w:date="2024-01-11T10:48:00Z">
            <w:rPr/>
          </w:rPrChange>
        </w:rPr>
        <w:t>to distribute the Aviation Fund are discussed in more detail in the next chapter</w:t>
      </w:r>
      <w:r w:rsidR="00B72679" w:rsidRPr="004E35C4">
        <w:rPr>
          <w:rFonts w:ascii="Times New Roman" w:hAnsi="Times New Roman"/>
          <w:rPrChange w:id="688" w:author="ADOT" w:date="2024-01-11T10:48:00Z">
            <w:rPr/>
          </w:rPrChange>
        </w:rPr>
        <w:t xml:space="preserve">. </w:t>
      </w:r>
      <w:r w:rsidRPr="004E35C4">
        <w:rPr>
          <w:rFonts w:ascii="Times New Roman" w:hAnsi="Times New Roman"/>
          <w:rPrChange w:id="689" w:author="ADOT" w:date="2024-01-11T10:48:00Z">
            <w:rPr/>
          </w:rPrChange>
        </w:rPr>
        <w:t>The ST</w:t>
      </w:r>
      <w:r w:rsidR="00635839" w:rsidRPr="004E35C4">
        <w:rPr>
          <w:rFonts w:ascii="Times New Roman" w:hAnsi="Times New Roman"/>
          <w:rPrChange w:id="690" w:author="ADOT" w:date="2024-01-11T10:48:00Z">
            <w:rPr/>
          </w:rPrChange>
        </w:rPr>
        <w:t>B</w:t>
      </w:r>
      <w:r w:rsidRPr="004E35C4">
        <w:rPr>
          <w:rFonts w:ascii="Times New Roman" w:hAnsi="Times New Roman"/>
          <w:rPrChange w:id="691" w:author="ADOT" w:date="2024-01-11T10:48:00Z">
            <w:rPr/>
          </w:rPrChange>
        </w:rPr>
        <w:t xml:space="preserve"> allocates the State Aviation Fund dollars in an equitable, efficient</w:t>
      </w:r>
      <w:r w:rsidR="00AD2452" w:rsidRPr="004E35C4">
        <w:rPr>
          <w:rFonts w:ascii="Times New Roman" w:hAnsi="Times New Roman"/>
          <w:rPrChange w:id="692" w:author="ADOT" w:date="2024-01-11T10:48:00Z">
            <w:rPr/>
          </w:rPrChange>
        </w:rPr>
        <w:t>,</w:t>
      </w:r>
      <w:r w:rsidRPr="004E35C4">
        <w:rPr>
          <w:rFonts w:ascii="Times New Roman" w:hAnsi="Times New Roman"/>
          <w:rPrChange w:id="693" w:author="ADOT" w:date="2024-01-11T10:48:00Z">
            <w:rPr>
              <w:spacing w:val="-3"/>
            </w:rPr>
          </w:rPrChange>
        </w:rPr>
        <w:t xml:space="preserve"> and effective manner. The primary distributions are established as guidelines for </w:t>
      </w:r>
      <w:del w:id="694" w:author="ADOT" w:date="2024-01-11T10:48:00Z">
        <w:r w:rsidR="004E35C4">
          <w:delText>Aeronautics</w:delText>
        </w:r>
      </w:del>
      <w:ins w:id="695" w:author="ADOT" w:date="2024-01-11T10:48:00Z">
        <w:r w:rsidR="007543D7" w:rsidRPr="0023345C">
          <w:rPr>
            <w:rFonts w:ascii="Times New Roman" w:hAnsi="Times New Roman"/>
          </w:rPr>
          <w:t>Aeronautics</w:t>
        </w:r>
        <w:r w:rsidR="00C07889">
          <w:rPr>
            <w:rFonts w:ascii="Times New Roman" w:hAnsi="Times New Roman"/>
          </w:rPr>
          <w:t>’</w:t>
        </w:r>
      </w:ins>
      <w:r w:rsidRPr="004E35C4">
        <w:rPr>
          <w:rFonts w:ascii="Times New Roman" w:hAnsi="Times New Roman"/>
          <w:rPrChange w:id="696" w:author="ADOT" w:date="2024-01-11T10:48:00Z">
            <w:rPr/>
          </w:rPrChange>
        </w:rPr>
        <w:t xml:space="preserve"> use in preparing the annual airport development programs. Each year, the </w:t>
      </w:r>
      <w:del w:id="697" w:author="ADOT" w:date="2024-01-11T10:48:00Z">
        <w:r w:rsidR="004E35C4">
          <w:delText>Board</w:delText>
        </w:r>
      </w:del>
      <w:ins w:id="698" w:author="ADOT" w:date="2024-01-11T10:48:00Z">
        <w:r w:rsidR="004913DA">
          <w:rPr>
            <w:rFonts w:ascii="Times New Roman" w:hAnsi="Times New Roman"/>
          </w:rPr>
          <w:t>STB</w:t>
        </w:r>
      </w:ins>
      <w:r w:rsidR="004913DA" w:rsidRPr="004E35C4">
        <w:rPr>
          <w:rFonts w:ascii="Times New Roman" w:hAnsi="Times New Roman"/>
          <w:rPrChange w:id="699" w:author="ADOT" w:date="2024-01-11T10:48:00Z">
            <w:rPr/>
          </w:rPrChange>
        </w:rPr>
        <w:t xml:space="preserve"> </w:t>
      </w:r>
      <w:r w:rsidRPr="004E35C4">
        <w:rPr>
          <w:rFonts w:ascii="Times New Roman" w:hAnsi="Times New Roman"/>
          <w:rPrChange w:id="700" w:author="ADOT" w:date="2024-01-11T10:48:00Z">
            <w:rPr/>
          </w:rPrChange>
        </w:rPr>
        <w:t>may review and amend these</w:t>
      </w:r>
      <w:r w:rsidR="00726CFB" w:rsidRPr="004E35C4">
        <w:rPr>
          <w:rFonts w:ascii="Times New Roman" w:hAnsi="Times New Roman"/>
          <w:rPrChange w:id="701" w:author="ADOT" w:date="2024-01-11T10:48:00Z">
            <w:rPr/>
          </w:rPrChange>
        </w:rPr>
        <w:t xml:space="preserve"> </w:t>
      </w:r>
      <w:r w:rsidR="007543D7" w:rsidRPr="004E35C4">
        <w:rPr>
          <w:rFonts w:ascii="Times New Roman" w:hAnsi="Times New Roman"/>
          <w:rPrChange w:id="702" w:author="ADOT" w:date="2024-01-11T10:48:00Z">
            <w:rPr/>
          </w:rPrChange>
        </w:rPr>
        <w:t>distributions</w:t>
      </w:r>
      <w:r w:rsidRPr="004E35C4">
        <w:rPr>
          <w:rFonts w:ascii="Times New Roman" w:hAnsi="Times New Roman"/>
          <w:rPrChange w:id="703" w:author="ADOT" w:date="2024-01-11T10:48:00Z">
            <w:rPr/>
          </w:rPrChange>
        </w:rPr>
        <w:t>.</w:t>
      </w:r>
    </w:p>
    <w:p w14:paraId="7B676CF9" w14:textId="05E219FA" w:rsidR="00BE0800" w:rsidRPr="004E35C4" w:rsidRDefault="00C07E31" w:rsidP="004E35C4">
      <w:pPr>
        <w:pStyle w:val="BodyTextFirstIndent"/>
        <w:ind w:firstLine="0"/>
        <w:rPr>
          <w:rFonts w:ascii="Times New Roman" w:hAnsi="Times New Roman"/>
          <w:rPrChange w:id="704" w:author="ADOT" w:date="2024-01-11T10:48:00Z">
            <w:rPr/>
          </w:rPrChange>
        </w:rPr>
        <w:pPrChange w:id="705" w:author="ADOT" w:date="2024-01-11T10:48:00Z">
          <w:pPr>
            <w:pStyle w:val="BodyText"/>
            <w:spacing w:before="119"/>
            <w:ind w:left="227" w:right="330"/>
          </w:pPr>
        </w:pPrChange>
      </w:pPr>
      <w:r w:rsidRPr="004E35C4">
        <w:rPr>
          <w:rFonts w:ascii="Times New Roman" w:hAnsi="Times New Roman"/>
          <w:rPrChange w:id="706" w:author="ADOT" w:date="2024-01-11T10:48:00Z">
            <w:rPr/>
          </w:rPrChange>
        </w:rPr>
        <w:t xml:space="preserve">The </w:t>
      </w:r>
      <w:del w:id="707" w:author="ADOT" w:date="2024-01-11T10:48:00Z">
        <w:r w:rsidR="004E35C4">
          <w:delText>2009</w:delText>
        </w:r>
      </w:del>
      <w:ins w:id="708" w:author="ADOT" w:date="2024-01-11T10:48:00Z">
        <w:r w:rsidR="00BE0800" w:rsidRPr="0023345C">
          <w:rPr>
            <w:rFonts w:ascii="Times New Roman" w:hAnsi="Times New Roman"/>
          </w:rPr>
          <w:t>20</w:t>
        </w:r>
        <w:r w:rsidR="00C162FE">
          <w:rPr>
            <w:rFonts w:ascii="Times New Roman" w:hAnsi="Times New Roman"/>
          </w:rPr>
          <w:t>18</w:t>
        </w:r>
      </w:ins>
      <w:r w:rsidR="00BE0800" w:rsidRPr="004E35C4">
        <w:rPr>
          <w:rFonts w:ascii="Times New Roman" w:hAnsi="Times New Roman"/>
          <w:rPrChange w:id="709" w:author="ADOT" w:date="2024-01-11T10:48:00Z">
            <w:rPr/>
          </w:rPrChange>
        </w:rPr>
        <w:t xml:space="preserve"> SASP</w:t>
      </w:r>
      <w:r w:rsidRPr="004E35C4">
        <w:rPr>
          <w:rFonts w:ascii="Times New Roman" w:hAnsi="Times New Roman"/>
          <w:rPrChange w:id="710" w:author="ADOT" w:date="2024-01-11T10:48:00Z">
            <w:rPr/>
          </w:rPrChange>
        </w:rPr>
        <w:t xml:space="preserve"> airport roles are adopted by the </w:t>
      </w:r>
      <w:del w:id="711" w:author="ADOT" w:date="2024-01-11T10:48:00Z">
        <w:r w:rsidR="004E35C4">
          <w:delText>State Transp</w:delText>
        </w:r>
        <w:r w:rsidR="004E35C4">
          <w:delText>ortation Board</w:delText>
        </w:r>
      </w:del>
      <w:ins w:id="712" w:author="ADOT" w:date="2024-01-11T10:48:00Z">
        <w:r w:rsidR="004913DA">
          <w:rPr>
            <w:rFonts w:ascii="Times New Roman" w:hAnsi="Times New Roman"/>
          </w:rPr>
          <w:t>STB</w:t>
        </w:r>
      </w:ins>
      <w:r w:rsidRPr="004E35C4">
        <w:rPr>
          <w:rFonts w:ascii="Times New Roman" w:hAnsi="Times New Roman"/>
          <w:rPrChange w:id="713" w:author="ADOT" w:date="2024-01-11T10:48:00Z">
            <w:rPr/>
          </w:rPrChange>
        </w:rPr>
        <w:t xml:space="preserve"> (</w:t>
      </w:r>
      <w:r w:rsidR="005A78A4" w:rsidRPr="004E35C4">
        <w:rPr>
          <w:rFonts w:ascii="Times New Roman" w:hAnsi="Times New Roman"/>
          <w:rPrChange w:id="714" w:author="ADOT" w:date="2024-01-11T10:48:00Z">
            <w:rPr/>
          </w:rPrChange>
        </w:rPr>
        <w:t xml:space="preserve">see </w:t>
      </w:r>
      <w:r w:rsidR="001B10B1" w:rsidRPr="004E35C4">
        <w:rPr>
          <w:rFonts w:ascii="Times New Roman" w:hAnsi="Times New Roman"/>
          <w:rPrChange w:id="715" w:author="ADOT" w:date="2024-01-11T10:48:00Z">
            <w:rPr/>
          </w:rPrChange>
        </w:rPr>
        <w:t>A</w:t>
      </w:r>
      <w:r w:rsidR="005A78A4" w:rsidRPr="004E35C4">
        <w:rPr>
          <w:rFonts w:ascii="Times New Roman" w:hAnsi="Times New Roman"/>
          <w:rPrChange w:id="716" w:author="ADOT" w:date="2024-01-11T10:48:00Z">
            <w:rPr/>
          </w:rPrChange>
        </w:rPr>
        <w:t xml:space="preserve">ppendix </w:t>
      </w:r>
      <w:r w:rsidR="001B10B1" w:rsidRPr="004E35C4">
        <w:rPr>
          <w:rFonts w:ascii="Times New Roman" w:hAnsi="Times New Roman"/>
          <w:rPrChange w:id="717" w:author="ADOT" w:date="2024-01-11T10:48:00Z">
            <w:rPr/>
          </w:rPrChange>
        </w:rPr>
        <w:t>A</w:t>
      </w:r>
      <w:r w:rsidR="005A78A4" w:rsidRPr="004E35C4">
        <w:rPr>
          <w:rFonts w:ascii="Times New Roman" w:hAnsi="Times New Roman"/>
          <w:rPrChange w:id="718" w:author="ADOT" w:date="2024-01-11T10:48:00Z">
            <w:rPr/>
          </w:rPrChange>
        </w:rPr>
        <w:t xml:space="preserve"> </w:t>
      </w:r>
      <w:r w:rsidRPr="004E35C4">
        <w:rPr>
          <w:rFonts w:ascii="Times New Roman" w:hAnsi="Times New Roman"/>
          <w:rPrChange w:id="719" w:author="ADOT" w:date="2024-01-11T10:48:00Z">
            <w:rPr/>
          </w:rPrChange>
        </w:rPr>
        <w:t>statement number 4),</w:t>
      </w:r>
      <w:r w:rsidR="00BE0800" w:rsidRPr="004E35C4">
        <w:rPr>
          <w:rFonts w:ascii="Times New Roman" w:hAnsi="Times New Roman"/>
          <w:rPrChange w:id="720" w:author="ADOT" w:date="2024-01-11T10:48:00Z">
            <w:rPr/>
          </w:rPrChange>
        </w:rPr>
        <w:t xml:space="preserve"> with a</w:t>
      </w:r>
      <w:r w:rsidRPr="004E35C4">
        <w:rPr>
          <w:rFonts w:ascii="Times New Roman" w:hAnsi="Times New Roman"/>
          <w:rPrChange w:id="721" w:author="ADOT" w:date="2024-01-11T10:48:00Z">
            <w:rPr/>
          </w:rPrChange>
        </w:rPr>
        <w:t>n</w:t>
      </w:r>
      <w:r w:rsidR="00BE0800" w:rsidRPr="004E35C4">
        <w:rPr>
          <w:rFonts w:ascii="Times New Roman" w:hAnsi="Times New Roman"/>
          <w:rPrChange w:id="722" w:author="ADOT" w:date="2024-01-11T10:48:00Z">
            <w:rPr/>
          </w:rPrChange>
        </w:rPr>
        <w:t xml:space="preserve"> </w:t>
      </w:r>
      <w:r w:rsidRPr="004E35C4">
        <w:rPr>
          <w:rFonts w:ascii="Times New Roman" w:hAnsi="Times New Roman"/>
          <w:rPrChange w:id="723" w:author="ADOT" w:date="2024-01-11T10:48:00Z">
            <w:rPr/>
          </w:rPrChange>
        </w:rPr>
        <w:t>allocation</w:t>
      </w:r>
      <w:r w:rsidR="00BE0800" w:rsidRPr="004E35C4">
        <w:rPr>
          <w:rFonts w:ascii="Times New Roman" w:hAnsi="Times New Roman"/>
          <w:rPrChange w:id="724" w:author="ADOT" w:date="2024-01-11T10:48:00Z">
            <w:rPr/>
          </w:rPrChange>
        </w:rPr>
        <w:t xml:space="preserve"> set by ADOT administrative guidelines for the Program</w:t>
      </w:r>
      <w:r w:rsidR="00B72679" w:rsidRPr="004E35C4">
        <w:rPr>
          <w:rFonts w:ascii="Times New Roman" w:hAnsi="Times New Roman"/>
          <w:rPrChange w:id="725" w:author="ADOT" w:date="2024-01-11T10:48:00Z">
            <w:rPr/>
          </w:rPrChange>
        </w:rPr>
        <w:t xml:space="preserve">. </w:t>
      </w:r>
      <w:r w:rsidR="00BE0800" w:rsidRPr="004E35C4">
        <w:rPr>
          <w:rFonts w:ascii="Times New Roman" w:hAnsi="Times New Roman"/>
          <w:rPrChange w:id="726" w:author="ADOT" w:date="2024-01-11T10:48:00Z">
            <w:rPr/>
          </w:rPrChange>
        </w:rPr>
        <w:t>The allocation</w:t>
      </w:r>
      <w:r w:rsidR="00311B35" w:rsidRPr="004E35C4">
        <w:rPr>
          <w:rFonts w:ascii="Times New Roman" w:hAnsi="Times New Roman"/>
          <w:rPrChange w:id="727" w:author="ADOT" w:date="2024-01-11T10:48:00Z">
            <w:rPr/>
          </w:rPrChange>
        </w:rPr>
        <w:t>s</w:t>
      </w:r>
      <w:r w:rsidR="00BE0800" w:rsidRPr="004E35C4">
        <w:rPr>
          <w:rFonts w:ascii="Times New Roman" w:hAnsi="Times New Roman"/>
          <w:rPrChange w:id="728" w:author="ADOT" w:date="2024-01-11T10:48:00Z">
            <w:rPr/>
          </w:rPrChange>
        </w:rPr>
        <w:t xml:space="preserve"> </w:t>
      </w:r>
      <w:del w:id="729" w:author="ADOT" w:date="2024-01-11T10:48:00Z">
        <w:r w:rsidR="004E35C4">
          <w:delText>would</w:delText>
        </w:r>
        <w:r w:rsidR="004E35C4">
          <w:rPr>
            <w:spacing w:val="-3"/>
          </w:rPr>
          <w:delText xml:space="preserve"> </w:delText>
        </w:r>
        <w:r w:rsidR="004E35C4">
          <w:delText>likely</w:delText>
        </w:r>
      </w:del>
      <w:ins w:id="730" w:author="ADOT" w:date="2024-01-11T10:48:00Z">
        <w:r w:rsidR="00C162FE">
          <w:rPr>
            <w:rFonts w:ascii="Times New Roman" w:hAnsi="Times New Roman"/>
          </w:rPr>
          <w:t>typically</w:t>
        </w:r>
      </w:ins>
      <w:r w:rsidR="00C162FE" w:rsidRPr="004E35C4">
        <w:rPr>
          <w:rFonts w:ascii="Times New Roman" w:hAnsi="Times New Roman"/>
          <w:rPrChange w:id="731" w:author="ADOT" w:date="2024-01-11T10:48:00Z">
            <w:rPr>
              <w:spacing w:val="-2"/>
            </w:rPr>
          </w:rPrChange>
        </w:rPr>
        <w:t xml:space="preserve"> </w:t>
      </w:r>
      <w:r w:rsidR="00BE0800" w:rsidRPr="004E35C4">
        <w:rPr>
          <w:rFonts w:ascii="Times New Roman" w:hAnsi="Times New Roman"/>
          <w:rPrChange w:id="732" w:author="ADOT" w:date="2024-01-11T10:48:00Z">
            <w:rPr/>
          </w:rPrChange>
        </w:rPr>
        <w:t xml:space="preserve">follow the figures </w:t>
      </w:r>
      <w:del w:id="733" w:author="ADOT" w:date="2024-01-11T10:48:00Z">
        <w:r w:rsidR="004E35C4">
          <w:delText>below</w:delText>
        </w:r>
      </w:del>
      <w:ins w:id="734" w:author="ADOT" w:date="2024-01-11T10:48:00Z">
        <w:r w:rsidR="00C162FE">
          <w:rPr>
            <w:rFonts w:ascii="Times New Roman" w:hAnsi="Times New Roman"/>
          </w:rPr>
          <w:t>shown in Table 2</w:t>
        </w:r>
      </w:ins>
      <w:r w:rsidR="00B72679" w:rsidRPr="004E35C4">
        <w:rPr>
          <w:rFonts w:ascii="Times New Roman" w:hAnsi="Times New Roman"/>
          <w:rPrChange w:id="735" w:author="ADOT" w:date="2024-01-11T10:48:00Z">
            <w:rPr/>
          </w:rPrChange>
        </w:rPr>
        <w:t xml:space="preserve">. </w:t>
      </w:r>
      <w:r w:rsidR="00BE0800" w:rsidRPr="004E35C4">
        <w:rPr>
          <w:rFonts w:ascii="Times New Roman" w:hAnsi="Times New Roman"/>
          <w:rPrChange w:id="736" w:author="ADOT" w:date="2024-01-11T10:48:00Z">
            <w:rPr/>
          </w:rPrChange>
        </w:rPr>
        <w:t>However, program initiatives</w:t>
      </w:r>
      <w:r w:rsidR="0072169A" w:rsidRPr="004E35C4">
        <w:rPr>
          <w:rFonts w:ascii="Times New Roman" w:hAnsi="Times New Roman"/>
          <w:rPrChange w:id="737" w:author="ADOT" w:date="2024-01-11T10:48:00Z">
            <w:rPr/>
          </w:rPrChange>
        </w:rPr>
        <w:t>,</w:t>
      </w:r>
      <w:r w:rsidR="00BE0800" w:rsidRPr="004E35C4">
        <w:rPr>
          <w:rFonts w:ascii="Times New Roman" w:hAnsi="Times New Roman"/>
          <w:rPrChange w:id="738" w:author="ADOT" w:date="2024-01-11T10:48:00Z">
            <w:rPr>
              <w:spacing w:val="-2"/>
            </w:rPr>
          </w:rPrChange>
        </w:rPr>
        <w:t xml:space="preserve"> system needs</w:t>
      </w:r>
      <w:r w:rsidR="0072169A" w:rsidRPr="004E35C4">
        <w:rPr>
          <w:rFonts w:ascii="Times New Roman" w:hAnsi="Times New Roman"/>
          <w:rPrChange w:id="739" w:author="ADOT" w:date="2024-01-11T10:48:00Z">
            <w:rPr/>
          </w:rPrChange>
        </w:rPr>
        <w:t>, or the balance of the fund</w:t>
      </w:r>
      <w:r w:rsidR="00BE0800" w:rsidRPr="004E35C4">
        <w:rPr>
          <w:rFonts w:ascii="Times New Roman" w:hAnsi="Times New Roman"/>
          <w:rPrChange w:id="740" w:author="ADOT" w:date="2024-01-11T10:48:00Z">
            <w:rPr/>
          </w:rPrChange>
        </w:rPr>
        <w:t xml:space="preserve"> may require occasional </w:t>
      </w:r>
      <w:r w:rsidR="006A5F21" w:rsidRPr="004E35C4">
        <w:rPr>
          <w:rFonts w:ascii="Times New Roman" w:hAnsi="Times New Roman"/>
          <w:rPrChange w:id="741" w:author="ADOT" w:date="2024-01-11T10:48:00Z">
            <w:rPr/>
          </w:rPrChange>
        </w:rPr>
        <w:t>administrative</w:t>
      </w:r>
      <w:r w:rsidR="00BE0800" w:rsidRPr="004E35C4">
        <w:rPr>
          <w:rFonts w:ascii="Times New Roman" w:hAnsi="Times New Roman"/>
          <w:rPrChange w:id="742" w:author="ADOT" w:date="2024-01-11T10:48:00Z">
            <w:rPr/>
          </w:rPrChange>
        </w:rPr>
        <w:t xml:space="preserve"> adjustments.</w:t>
      </w:r>
      <w:ins w:id="743" w:author="ADOT" w:date="2024-01-11T10:48:00Z">
        <w:r w:rsidR="00DB2C89">
          <w:rPr>
            <w:rFonts w:ascii="Times New Roman" w:hAnsi="Times New Roman"/>
          </w:rPr>
          <w:t xml:space="preserve"> </w:t>
        </w:r>
      </w:ins>
    </w:p>
    <w:p w14:paraId="7B676CFA" w14:textId="77777777" w:rsidR="00C162FE" w:rsidRDefault="00C162FE" w:rsidP="00C162FE">
      <w:pPr>
        <w:pStyle w:val="BodyTextFirstIndent"/>
        <w:ind w:firstLine="0"/>
        <w:jc w:val="center"/>
        <w:rPr>
          <w:ins w:id="744" w:author="ADOT" w:date="2024-01-11T10:48:00Z"/>
          <w:rFonts w:ascii="Times New Roman" w:hAnsi="Times New Roman"/>
          <w:b/>
          <w:sz w:val="32"/>
          <w:szCs w:val="32"/>
        </w:rPr>
      </w:pPr>
      <w:ins w:id="745" w:author="ADOT" w:date="2024-01-11T10:48:00Z">
        <w:r w:rsidRPr="00C162FE">
          <w:rPr>
            <w:rFonts w:ascii="Times New Roman" w:hAnsi="Times New Roman"/>
            <w:b/>
            <w:sz w:val="32"/>
            <w:szCs w:val="32"/>
          </w:rPr>
          <w:t>Table 2</w:t>
        </w:r>
      </w:ins>
    </w:p>
    <w:p w14:paraId="7B676CFB" w14:textId="03F0483C" w:rsidR="00C162FE" w:rsidRDefault="00C162FE" w:rsidP="00C162FE">
      <w:pPr>
        <w:pStyle w:val="BodyTextFirstIndent"/>
        <w:ind w:firstLine="0"/>
        <w:jc w:val="center"/>
        <w:rPr>
          <w:ins w:id="746" w:author="ADOT" w:date="2024-01-11T10:48:00Z"/>
          <w:rFonts w:ascii="Times New Roman" w:hAnsi="Times New Roman"/>
          <w:b/>
          <w:sz w:val="32"/>
          <w:szCs w:val="32"/>
        </w:rPr>
      </w:pPr>
      <w:ins w:id="747" w:author="ADOT" w:date="2024-01-11T10:48:00Z">
        <w:r>
          <w:rPr>
            <w:rFonts w:ascii="Times New Roman" w:hAnsi="Times New Roman"/>
            <w:b/>
            <w:sz w:val="32"/>
            <w:szCs w:val="32"/>
          </w:rPr>
          <w:t xml:space="preserve">Approximate </w:t>
        </w:r>
        <w:r w:rsidR="004913DA">
          <w:rPr>
            <w:rFonts w:ascii="Times New Roman" w:hAnsi="Times New Roman"/>
            <w:b/>
            <w:sz w:val="32"/>
            <w:szCs w:val="32"/>
          </w:rPr>
          <w:t xml:space="preserve">STB </w:t>
        </w:r>
        <w:r>
          <w:rPr>
            <w:rFonts w:ascii="Times New Roman" w:hAnsi="Times New Roman"/>
            <w:b/>
            <w:sz w:val="32"/>
            <w:szCs w:val="32"/>
          </w:rPr>
          <w:t>Allocations</w:t>
        </w:r>
        <w:r w:rsidR="00E01EFB">
          <w:rPr>
            <w:rFonts w:ascii="Times New Roman" w:hAnsi="Times New Roman"/>
            <w:b/>
            <w:sz w:val="32"/>
            <w:szCs w:val="32"/>
          </w:rPr>
          <w:t xml:space="preserve"> for State/Local</w:t>
        </w:r>
        <w:r w:rsidR="00E77A93">
          <w:rPr>
            <w:rFonts w:ascii="Times New Roman" w:hAnsi="Times New Roman"/>
            <w:b/>
            <w:sz w:val="32"/>
            <w:szCs w:val="32"/>
          </w:rPr>
          <w:t xml:space="preserve"> Funding</w:t>
        </w:r>
        <w:r>
          <w:rPr>
            <w:rFonts w:ascii="Times New Roman" w:hAnsi="Times New Roman"/>
            <w:b/>
            <w:sz w:val="32"/>
            <w:szCs w:val="32"/>
          </w:rPr>
          <w:t>, by Percentage</w:t>
        </w:r>
      </w:ins>
    </w:p>
    <w:p w14:paraId="7B676CFC" w14:textId="340FCA4A" w:rsidR="002C1C94" w:rsidRPr="004E35C4" w:rsidRDefault="008A7E88" w:rsidP="004E35C4">
      <w:pPr>
        <w:pStyle w:val="List2"/>
        <w:numPr>
          <w:ilvl w:val="0"/>
          <w:numId w:val="10"/>
        </w:numPr>
        <w:spacing w:beforeLines="60" w:before="144"/>
        <w:rPr>
          <w:rFonts w:ascii="Times New Roman" w:hAnsi="Times New Roman"/>
          <w:rPrChange w:id="748" w:author="ADOT" w:date="2024-01-11T10:48:00Z">
            <w:rPr>
              <w:sz w:val="24"/>
            </w:rPr>
          </w:rPrChange>
        </w:rPr>
        <w:pPrChange w:id="749" w:author="ADOT" w:date="2024-01-11T10:48:00Z">
          <w:pPr>
            <w:pStyle w:val="ListParagraph"/>
            <w:numPr>
              <w:numId w:val="74"/>
            </w:numPr>
            <w:tabs>
              <w:tab w:val="left" w:pos="1667"/>
              <w:tab w:val="left" w:pos="1668"/>
              <w:tab w:val="left" w:pos="5987"/>
            </w:tabs>
            <w:spacing w:before="105"/>
            <w:ind w:left="1668"/>
          </w:pPr>
        </w:pPrChange>
      </w:pPr>
      <w:r w:rsidRPr="004E35C4">
        <w:rPr>
          <w:rFonts w:ascii="Times New Roman" w:hAnsi="Times New Roman"/>
          <w:rPrChange w:id="750" w:author="ADOT" w:date="2024-01-11T10:48:00Z">
            <w:rPr>
              <w:sz w:val="24"/>
            </w:rPr>
          </w:rPrChange>
        </w:rPr>
        <w:t>Commercial Service Airports</w:t>
      </w:r>
      <w:ins w:id="751" w:author="ADOT" w:date="2024-01-11T10:48:00Z">
        <w:r>
          <w:rPr>
            <w:rFonts w:ascii="Times New Roman" w:hAnsi="Times New Roman"/>
          </w:rPr>
          <w:t xml:space="preserve"> – International </w:t>
        </w:r>
        <w:r w:rsidR="002C1C94">
          <w:rPr>
            <w:rFonts w:ascii="Times New Roman" w:hAnsi="Times New Roman"/>
          </w:rPr>
          <w:tab/>
        </w:r>
        <w:r w:rsidR="002C1C94">
          <w:rPr>
            <w:rFonts w:ascii="Times New Roman" w:hAnsi="Times New Roman"/>
          </w:rPr>
          <w:tab/>
        </w:r>
      </w:ins>
      <w:r w:rsidR="002C1C94" w:rsidRPr="004E35C4">
        <w:rPr>
          <w:rFonts w:ascii="Times New Roman" w:hAnsi="Times New Roman"/>
          <w:rPrChange w:id="752" w:author="ADOT" w:date="2024-01-11T10:48:00Z">
            <w:rPr>
              <w:sz w:val="24"/>
            </w:rPr>
          </w:rPrChange>
        </w:rPr>
        <w:tab/>
      </w:r>
      <w:r w:rsidR="001E7FEC" w:rsidRPr="004E35C4">
        <w:rPr>
          <w:rFonts w:ascii="Times New Roman" w:hAnsi="Times New Roman"/>
          <w:rPrChange w:id="753" w:author="ADOT" w:date="2024-01-11T10:48:00Z">
            <w:rPr>
              <w:spacing w:val="-5"/>
              <w:sz w:val="24"/>
            </w:rPr>
          </w:rPrChange>
        </w:rPr>
        <w:t>4</w:t>
      </w:r>
      <w:r w:rsidR="002E0C47" w:rsidRPr="004E35C4">
        <w:rPr>
          <w:rFonts w:ascii="Times New Roman" w:hAnsi="Times New Roman"/>
          <w:rPrChange w:id="754" w:author="ADOT" w:date="2024-01-11T10:48:00Z">
            <w:rPr>
              <w:spacing w:val="-5"/>
              <w:sz w:val="24"/>
            </w:rPr>
          </w:rPrChange>
        </w:rPr>
        <w:t>3</w:t>
      </w:r>
      <w:r w:rsidR="002C1C94" w:rsidRPr="004E35C4">
        <w:rPr>
          <w:rFonts w:ascii="Times New Roman" w:hAnsi="Times New Roman"/>
          <w:rPrChange w:id="755" w:author="ADOT" w:date="2024-01-11T10:48:00Z">
            <w:rPr>
              <w:spacing w:val="-5"/>
              <w:sz w:val="24"/>
            </w:rPr>
          </w:rPrChange>
        </w:rPr>
        <w:t>%</w:t>
      </w:r>
    </w:p>
    <w:p w14:paraId="7B676CFE" w14:textId="31792147" w:rsidR="00BE0800" w:rsidRPr="004E35C4" w:rsidRDefault="00BE0800" w:rsidP="004E35C4">
      <w:pPr>
        <w:pStyle w:val="List2"/>
        <w:numPr>
          <w:ilvl w:val="0"/>
          <w:numId w:val="10"/>
        </w:numPr>
        <w:spacing w:beforeLines="60" w:before="144"/>
        <w:rPr>
          <w:rFonts w:ascii="Times New Roman" w:hAnsi="Times New Roman"/>
          <w:rPrChange w:id="756" w:author="ADOT" w:date="2024-01-11T10:48:00Z">
            <w:rPr>
              <w:sz w:val="24"/>
            </w:rPr>
          </w:rPrChange>
        </w:rPr>
        <w:pPrChange w:id="757" w:author="ADOT" w:date="2024-01-11T10:48:00Z">
          <w:pPr>
            <w:pStyle w:val="ListParagraph"/>
            <w:numPr>
              <w:numId w:val="74"/>
            </w:numPr>
            <w:tabs>
              <w:tab w:val="left" w:pos="1667"/>
              <w:tab w:val="left" w:pos="1668"/>
              <w:tab w:val="left" w:pos="5988"/>
            </w:tabs>
            <w:spacing w:before="52"/>
            <w:ind w:left="1668"/>
          </w:pPr>
        </w:pPrChange>
      </w:pPr>
      <w:r w:rsidRPr="004E35C4">
        <w:rPr>
          <w:rFonts w:ascii="Times New Roman" w:hAnsi="Times New Roman"/>
          <w:rPrChange w:id="758" w:author="ADOT" w:date="2024-01-11T10:48:00Z">
            <w:rPr>
              <w:sz w:val="24"/>
            </w:rPr>
          </w:rPrChange>
        </w:rPr>
        <w:t>Reliever Airports</w:t>
      </w:r>
      <w:r w:rsidRPr="004E35C4">
        <w:rPr>
          <w:rFonts w:ascii="Times New Roman" w:hAnsi="Times New Roman"/>
          <w:rPrChange w:id="759" w:author="ADOT" w:date="2024-01-11T10:48:00Z">
            <w:rPr>
              <w:sz w:val="24"/>
            </w:rPr>
          </w:rPrChange>
        </w:rPr>
        <w:tab/>
      </w:r>
      <w:ins w:id="760" w:author="ADOT" w:date="2024-01-11T10:48:00Z">
        <w:r w:rsidR="008A7E88">
          <w:rPr>
            <w:rFonts w:ascii="Times New Roman" w:hAnsi="Times New Roman"/>
          </w:rPr>
          <w:tab/>
        </w:r>
        <w:r w:rsidR="008A7E88">
          <w:rPr>
            <w:rFonts w:ascii="Times New Roman" w:hAnsi="Times New Roman"/>
          </w:rPr>
          <w:tab/>
        </w:r>
        <w:r w:rsidR="008A7E88">
          <w:rPr>
            <w:rFonts w:ascii="Times New Roman" w:hAnsi="Times New Roman"/>
          </w:rPr>
          <w:tab/>
        </w:r>
        <w:r w:rsidR="002C1C94">
          <w:rPr>
            <w:rFonts w:ascii="Times New Roman" w:hAnsi="Times New Roman"/>
          </w:rPr>
          <w:tab/>
        </w:r>
        <w:r w:rsidR="002C1C94">
          <w:rPr>
            <w:rFonts w:ascii="Times New Roman" w:hAnsi="Times New Roman"/>
          </w:rPr>
          <w:tab/>
        </w:r>
        <w:r w:rsidR="002C1C94">
          <w:rPr>
            <w:rFonts w:ascii="Times New Roman" w:hAnsi="Times New Roman"/>
          </w:rPr>
          <w:tab/>
        </w:r>
      </w:ins>
      <w:r w:rsidR="002E0C47" w:rsidRPr="004E35C4">
        <w:rPr>
          <w:rFonts w:ascii="Times New Roman" w:hAnsi="Times New Roman"/>
          <w:rPrChange w:id="761" w:author="ADOT" w:date="2024-01-11T10:48:00Z">
            <w:rPr>
              <w:spacing w:val="-5"/>
              <w:sz w:val="24"/>
            </w:rPr>
          </w:rPrChange>
        </w:rPr>
        <w:t>35</w:t>
      </w:r>
      <w:r w:rsidRPr="004E35C4">
        <w:rPr>
          <w:rFonts w:ascii="Times New Roman" w:hAnsi="Times New Roman"/>
          <w:rPrChange w:id="762" w:author="ADOT" w:date="2024-01-11T10:48:00Z">
            <w:rPr>
              <w:spacing w:val="-5"/>
              <w:sz w:val="24"/>
            </w:rPr>
          </w:rPrChange>
        </w:rPr>
        <w:t>%</w:t>
      </w:r>
    </w:p>
    <w:p w14:paraId="7B676CFF" w14:textId="1DBF385B" w:rsidR="00BE0800" w:rsidRPr="004E35C4" w:rsidRDefault="00BE0800" w:rsidP="004E35C4">
      <w:pPr>
        <w:pStyle w:val="List2"/>
        <w:numPr>
          <w:ilvl w:val="0"/>
          <w:numId w:val="10"/>
        </w:numPr>
        <w:spacing w:beforeLines="60" w:before="144"/>
        <w:rPr>
          <w:rFonts w:ascii="Times New Roman" w:hAnsi="Times New Roman"/>
          <w:rPrChange w:id="763" w:author="ADOT" w:date="2024-01-11T10:48:00Z">
            <w:rPr>
              <w:sz w:val="24"/>
            </w:rPr>
          </w:rPrChange>
        </w:rPr>
        <w:pPrChange w:id="764" w:author="ADOT" w:date="2024-01-11T10:48:00Z">
          <w:pPr>
            <w:pStyle w:val="ListParagraph"/>
            <w:numPr>
              <w:numId w:val="74"/>
            </w:numPr>
            <w:tabs>
              <w:tab w:val="left" w:pos="1667"/>
              <w:tab w:val="left" w:pos="1668"/>
              <w:tab w:val="left" w:pos="5988"/>
            </w:tabs>
            <w:spacing w:before="51"/>
            <w:ind w:left="1668"/>
          </w:pPr>
        </w:pPrChange>
      </w:pPr>
      <w:r w:rsidRPr="004E35C4">
        <w:rPr>
          <w:rFonts w:ascii="Times New Roman" w:hAnsi="Times New Roman"/>
          <w:rPrChange w:id="765" w:author="ADOT" w:date="2024-01-11T10:48:00Z">
            <w:rPr>
              <w:sz w:val="24"/>
            </w:rPr>
          </w:rPrChange>
        </w:rPr>
        <w:t xml:space="preserve">General Aviation </w:t>
      </w:r>
      <w:del w:id="766" w:author="ADOT" w:date="2024-01-11T10:48:00Z">
        <w:r w:rsidR="004E35C4">
          <w:delText xml:space="preserve">– </w:delText>
        </w:r>
      </w:del>
      <w:ins w:id="767" w:author="ADOT" w:date="2024-01-11T10:48:00Z">
        <w:r w:rsidR="000B3D0C">
          <w:rPr>
            <w:rFonts w:ascii="Times New Roman" w:hAnsi="Times New Roman"/>
          </w:rPr>
          <w:t>Airports</w:t>
        </w:r>
        <w:r w:rsidR="004B5D16">
          <w:rPr>
            <w:rFonts w:ascii="Times New Roman" w:hAnsi="Times New Roman"/>
          </w:rPr>
          <w:t>-</w:t>
        </w:r>
      </w:ins>
      <w:r w:rsidRPr="004E35C4">
        <w:rPr>
          <w:rFonts w:ascii="Times New Roman" w:hAnsi="Times New Roman"/>
          <w:rPrChange w:id="768" w:author="ADOT" w:date="2024-01-11T10:48:00Z">
            <w:rPr>
              <w:sz w:val="24"/>
            </w:rPr>
          </w:rPrChange>
        </w:rPr>
        <w:t>Community</w:t>
      </w:r>
      <w:del w:id="769" w:author="ADOT" w:date="2024-01-11T10:48:00Z">
        <w:r w:rsidR="004E35C4">
          <w:delText xml:space="preserve"> </w:delText>
        </w:r>
        <w:r w:rsidR="004E35C4">
          <w:rPr>
            <w:spacing w:val="-2"/>
          </w:rPr>
          <w:delText>Airports</w:delText>
        </w:r>
      </w:del>
      <w:ins w:id="770" w:author="ADOT" w:date="2024-01-11T10:48:00Z">
        <w:r w:rsidRPr="0023345C">
          <w:rPr>
            <w:rFonts w:ascii="Times New Roman" w:hAnsi="Times New Roman"/>
          </w:rPr>
          <w:tab/>
        </w:r>
        <w:r w:rsidR="008A7E88">
          <w:rPr>
            <w:rFonts w:ascii="Times New Roman" w:hAnsi="Times New Roman"/>
          </w:rPr>
          <w:tab/>
        </w:r>
        <w:r w:rsidR="008A7E88">
          <w:rPr>
            <w:rFonts w:ascii="Times New Roman" w:hAnsi="Times New Roman"/>
          </w:rPr>
          <w:tab/>
        </w:r>
      </w:ins>
      <w:r w:rsidR="002E0C47" w:rsidRPr="004E35C4">
        <w:rPr>
          <w:rFonts w:ascii="Times New Roman" w:hAnsi="Times New Roman"/>
          <w:rPrChange w:id="771" w:author="ADOT" w:date="2024-01-11T10:48:00Z">
            <w:rPr>
              <w:sz w:val="24"/>
            </w:rPr>
          </w:rPrChange>
        </w:rPr>
        <w:tab/>
        <w:t>19</w:t>
      </w:r>
      <w:r w:rsidRPr="004E35C4">
        <w:rPr>
          <w:rFonts w:ascii="Times New Roman" w:hAnsi="Times New Roman"/>
          <w:rPrChange w:id="772" w:author="ADOT" w:date="2024-01-11T10:48:00Z">
            <w:rPr>
              <w:spacing w:val="-5"/>
              <w:sz w:val="24"/>
            </w:rPr>
          </w:rPrChange>
        </w:rPr>
        <w:t>%</w:t>
      </w:r>
    </w:p>
    <w:p w14:paraId="7B676D00" w14:textId="4BE1C6A9" w:rsidR="00BE0800" w:rsidRPr="004E35C4" w:rsidRDefault="000B3D0C" w:rsidP="004E35C4">
      <w:pPr>
        <w:pStyle w:val="List2"/>
        <w:numPr>
          <w:ilvl w:val="0"/>
          <w:numId w:val="10"/>
        </w:numPr>
        <w:spacing w:beforeLines="60" w:before="144"/>
        <w:rPr>
          <w:rFonts w:ascii="Times New Roman" w:hAnsi="Times New Roman"/>
          <w:rPrChange w:id="773" w:author="ADOT" w:date="2024-01-11T10:48:00Z">
            <w:rPr>
              <w:sz w:val="24"/>
            </w:rPr>
          </w:rPrChange>
        </w:rPr>
        <w:pPrChange w:id="774" w:author="ADOT" w:date="2024-01-11T10:48:00Z">
          <w:pPr>
            <w:pStyle w:val="ListParagraph"/>
            <w:numPr>
              <w:numId w:val="74"/>
            </w:numPr>
            <w:tabs>
              <w:tab w:val="left" w:pos="1667"/>
              <w:tab w:val="left" w:pos="1668"/>
              <w:tab w:val="left" w:pos="5988"/>
            </w:tabs>
            <w:spacing w:before="51"/>
            <w:ind w:left="1668"/>
          </w:pPr>
        </w:pPrChange>
      </w:pPr>
      <w:r w:rsidRPr="004E35C4">
        <w:rPr>
          <w:rFonts w:ascii="Times New Roman" w:hAnsi="Times New Roman"/>
          <w:rPrChange w:id="775" w:author="ADOT" w:date="2024-01-11T10:48:00Z">
            <w:rPr>
              <w:sz w:val="24"/>
            </w:rPr>
          </w:rPrChange>
        </w:rPr>
        <w:t>G</w:t>
      </w:r>
      <w:r w:rsidR="002E0C47" w:rsidRPr="004E35C4">
        <w:rPr>
          <w:rFonts w:ascii="Times New Roman" w:hAnsi="Times New Roman"/>
          <w:rPrChange w:id="776" w:author="ADOT" w:date="2024-01-11T10:48:00Z">
            <w:rPr>
              <w:sz w:val="24"/>
            </w:rPr>
          </w:rPrChange>
        </w:rPr>
        <w:t>eneral Aviation</w:t>
      </w:r>
      <w:r w:rsidR="00BE0800" w:rsidRPr="004E35C4">
        <w:rPr>
          <w:rFonts w:ascii="Times New Roman" w:hAnsi="Times New Roman"/>
          <w:rPrChange w:id="777" w:author="ADOT" w:date="2024-01-11T10:48:00Z">
            <w:rPr>
              <w:spacing w:val="-2"/>
              <w:sz w:val="24"/>
            </w:rPr>
          </w:rPrChange>
        </w:rPr>
        <w:t xml:space="preserve"> Airports</w:t>
      </w:r>
      <w:del w:id="778" w:author="ADOT" w:date="2024-01-11T10:48:00Z">
        <w:r w:rsidR="004E35C4">
          <w:rPr>
            <w:spacing w:val="-2"/>
          </w:rPr>
          <w:delText xml:space="preserve"> </w:delText>
        </w:r>
        <w:r w:rsidR="004E35C4">
          <w:delText>–</w:delText>
        </w:r>
        <w:r w:rsidR="004E35C4">
          <w:rPr>
            <w:spacing w:val="-2"/>
          </w:rPr>
          <w:delText xml:space="preserve"> </w:delText>
        </w:r>
      </w:del>
      <w:ins w:id="779" w:author="ADOT" w:date="2024-01-11T10:48:00Z">
        <w:r w:rsidR="004B5D16">
          <w:rPr>
            <w:rFonts w:ascii="Times New Roman" w:hAnsi="Times New Roman"/>
          </w:rPr>
          <w:t>-</w:t>
        </w:r>
      </w:ins>
      <w:r w:rsidR="00BE0800" w:rsidRPr="004E35C4">
        <w:rPr>
          <w:rFonts w:ascii="Times New Roman" w:hAnsi="Times New Roman"/>
          <w:rPrChange w:id="780" w:author="ADOT" w:date="2024-01-11T10:48:00Z">
            <w:rPr>
              <w:spacing w:val="-2"/>
              <w:sz w:val="24"/>
            </w:rPr>
          </w:rPrChange>
        </w:rPr>
        <w:t>Rural</w:t>
      </w:r>
      <w:r w:rsidR="00BE0800" w:rsidRPr="004E35C4">
        <w:rPr>
          <w:rFonts w:ascii="Times New Roman" w:hAnsi="Times New Roman"/>
          <w:rPrChange w:id="781" w:author="ADOT" w:date="2024-01-11T10:48:00Z">
            <w:rPr>
              <w:sz w:val="24"/>
            </w:rPr>
          </w:rPrChange>
        </w:rPr>
        <w:tab/>
      </w:r>
      <w:ins w:id="782" w:author="ADOT" w:date="2024-01-11T10:48:00Z">
        <w:r w:rsidR="008A7E88">
          <w:rPr>
            <w:rFonts w:ascii="Times New Roman" w:hAnsi="Times New Roman"/>
          </w:rPr>
          <w:tab/>
        </w:r>
        <w:r w:rsidR="008A7E88">
          <w:rPr>
            <w:rFonts w:ascii="Times New Roman" w:hAnsi="Times New Roman"/>
          </w:rPr>
          <w:tab/>
        </w:r>
        <w:r w:rsidR="008A7E88">
          <w:rPr>
            <w:rFonts w:ascii="Times New Roman" w:hAnsi="Times New Roman"/>
          </w:rPr>
          <w:tab/>
        </w:r>
        <w:r w:rsidR="002C1C94">
          <w:rPr>
            <w:rFonts w:ascii="Times New Roman" w:hAnsi="Times New Roman"/>
          </w:rPr>
          <w:tab/>
        </w:r>
      </w:ins>
      <w:r w:rsidR="002E0C47" w:rsidRPr="004E35C4">
        <w:rPr>
          <w:rFonts w:ascii="Times New Roman" w:hAnsi="Times New Roman"/>
          <w:rPrChange w:id="783" w:author="ADOT" w:date="2024-01-11T10:48:00Z">
            <w:rPr>
              <w:spacing w:val="-5"/>
              <w:sz w:val="24"/>
            </w:rPr>
          </w:rPrChange>
        </w:rPr>
        <w:t>2%*</w:t>
      </w:r>
      <w:ins w:id="784" w:author="ADOT" w:date="2024-01-11T10:48:00Z">
        <w:r w:rsidR="008A7E88">
          <w:rPr>
            <w:rFonts w:ascii="Times New Roman" w:hAnsi="Times New Roman"/>
          </w:rPr>
          <w:tab/>
        </w:r>
        <w:r w:rsidR="002C1C94">
          <w:rPr>
            <w:rFonts w:ascii="Times New Roman" w:hAnsi="Times New Roman"/>
          </w:rPr>
          <w:tab/>
        </w:r>
      </w:ins>
    </w:p>
    <w:p w14:paraId="21A9EC3C" w14:textId="77777777" w:rsidR="00BF0128" w:rsidRDefault="00BE0800">
      <w:pPr>
        <w:pStyle w:val="ListParagraph"/>
        <w:widowControl w:val="0"/>
        <w:numPr>
          <w:ilvl w:val="0"/>
          <w:numId w:val="74"/>
        </w:numPr>
        <w:tabs>
          <w:tab w:val="left" w:pos="1667"/>
          <w:tab w:val="left" w:pos="1668"/>
          <w:tab w:val="left" w:pos="5987"/>
        </w:tabs>
        <w:autoSpaceDE w:val="0"/>
        <w:autoSpaceDN w:val="0"/>
        <w:spacing w:before="51"/>
        <w:ind w:hanging="361"/>
        <w:contextualSpacing w:val="0"/>
        <w:rPr>
          <w:del w:id="785" w:author="ADOT" w:date="2024-01-11T10:48:00Z"/>
        </w:rPr>
      </w:pPr>
      <w:r w:rsidRPr="004E35C4">
        <w:rPr>
          <w:rFonts w:ascii="Times New Roman" w:hAnsi="Times New Roman"/>
          <w:rPrChange w:id="786" w:author="ADOT" w:date="2024-01-11T10:48:00Z">
            <w:rPr>
              <w:sz w:val="24"/>
            </w:rPr>
          </w:rPrChange>
        </w:rPr>
        <w:t>General Aviation Airports</w:t>
      </w:r>
      <w:del w:id="787" w:author="ADOT" w:date="2024-01-11T10:48:00Z">
        <w:r w:rsidR="004E35C4">
          <w:rPr>
            <w:spacing w:val="-2"/>
          </w:rPr>
          <w:delText xml:space="preserve"> </w:delText>
        </w:r>
        <w:r w:rsidR="004E35C4">
          <w:delText>–</w:delText>
        </w:r>
        <w:r w:rsidR="004E35C4">
          <w:rPr>
            <w:spacing w:val="-2"/>
          </w:rPr>
          <w:delText xml:space="preserve"> </w:delText>
        </w:r>
      </w:del>
      <w:ins w:id="788" w:author="ADOT" w:date="2024-01-11T10:48:00Z">
        <w:r w:rsidR="004B5D16">
          <w:rPr>
            <w:rFonts w:ascii="Times New Roman" w:hAnsi="Times New Roman"/>
          </w:rPr>
          <w:t>-</w:t>
        </w:r>
      </w:ins>
      <w:r w:rsidRPr="004E35C4">
        <w:rPr>
          <w:rFonts w:ascii="Times New Roman" w:hAnsi="Times New Roman"/>
          <w:rPrChange w:id="789" w:author="ADOT" w:date="2024-01-11T10:48:00Z">
            <w:rPr>
              <w:spacing w:val="-2"/>
              <w:sz w:val="24"/>
            </w:rPr>
          </w:rPrChange>
        </w:rPr>
        <w:t>Basic</w:t>
      </w:r>
      <w:r w:rsidRPr="004E35C4">
        <w:rPr>
          <w:rFonts w:ascii="Times New Roman" w:hAnsi="Times New Roman"/>
          <w:rPrChange w:id="790" w:author="ADOT" w:date="2024-01-11T10:48:00Z">
            <w:rPr>
              <w:sz w:val="24"/>
            </w:rPr>
          </w:rPrChange>
        </w:rPr>
        <w:tab/>
      </w:r>
      <w:ins w:id="791" w:author="ADOT" w:date="2024-01-11T10:48:00Z">
        <w:r w:rsidR="008A7E88">
          <w:rPr>
            <w:rFonts w:ascii="Times New Roman" w:hAnsi="Times New Roman"/>
          </w:rPr>
          <w:tab/>
        </w:r>
        <w:r w:rsidR="008A7E88">
          <w:rPr>
            <w:rFonts w:ascii="Times New Roman" w:hAnsi="Times New Roman"/>
          </w:rPr>
          <w:tab/>
        </w:r>
        <w:r w:rsidR="008A7E88">
          <w:rPr>
            <w:rFonts w:ascii="Times New Roman" w:hAnsi="Times New Roman"/>
          </w:rPr>
          <w:tab/>
        </w:r>
        <w:r w:rsidR="002C1C94">
          <w:rPr>
            <w:rFonts w:ascii="Times New Roman" w:hAnsi="Times New Roman"/>
          </w:rPr>
          <w:tab/>
        </w:r>
      </w:ins>
      <w:r w:rsidR="002E0C47" w:rsidRPr="004E35C4">
        <w:rPr>
          <w:rFonts w:ascii="Times New Roman" w:hAnsi="Times New Roman"/>
          <w:rPrChange w:id="792" w:author="ADOT" w:date="2024-01-11T10:48:00Z">
            <w:rPr>
              <w:spacing w:val="-2"/>
              <w:sz w:val="24"/>
            </w:rPr>
          </w:rPrChange>
        </w:rPr>
        <w:t>0.27%**</w:t>
      </w:r>
    </w:p>
    <w:p w14:paraId="7B676D02" w14:textId="24BBD05D" w:rsidR="00BE0800" w:rsidRPr="004E35C4" w:rsidRDefault="004E35C4" w:rsidP="004E35C4">
      <w:pPr>
        <w:pStyle w:val="List2"/>
        <w:numPr>
          <w:ilvl w:val="0"/>
          <w:numId w:val="10"/>
        </w:numPr>
        <w:kinsoku w:val="0"/>
        <w:spacing w:beforeLines="60" w:before="144"/>
        <w:ind w:right="72"/>
        <w:jc w:val="both"/>
        <w:rPr>
          <w:rStyle w:val="CharacterStyle2"/>
          <w:spacing w:val="-4"/>
          <w:sz w:val="23"/>
          <w:rPrChange w:id="793" w:author="ADOT" w:date="2024-01-11T10:48:00Z">
            <w:rPr>
              <w:sz w:val="18"/>
            </w:rPr>
          </w:rPrChange>
        </w:rPr>
        <w:pPrChange w:id="794" w:author="ADOT" w:date="2024-01-11T10:48:00Z">
          <w:pPr>
            <w:tabs>
              <w:tab w:val="left" w:pos="6708"/>
            </w:tabs>
            <w:spacing w:before="233"/>
          </w:pPr>
        </w:pPrChange>
      </w:pPr>
      <w:del w:id="795" w:author="ADOT" w:date="2024-01-11T10:48:00Z">
        <w:r>
          <w:rPr>
            <w:sz w:val="18"/>
          </w:rPr>
          <w:delText>*</w:delText>
        </w:r>
        <w:r>
          <w:rPr>
            <w:spacing w:val="-3"/>
            <w:sz w:val="18"/>
          </w:rPr>
          <w:delText xml:space="preserve"> </w:delText>
        </w:r>
      </w:del>
      <w:ins w:id="796" w:author="ADOT" w:date="2024-01-11T10:48:00Z">
        <w:r w:rsidR="002C1C94">
          <w:rPr>
            <w:rFonts w:ascii="Times New Roman" w:hAnsi="Times New Roman"/>
          </w:rPr>
          <w:tab/>
        </w:r>
        <w:r w:rsidR="006B1ACD">
          <w:rPr>
            <w:rFonts w:ascii="Times New Roman" w:hAnsi="Times New Roman"/>
          </w:rPr>
          <w:tab/>
        </w:r>
        <w:r w:rsidR="006B1ACD">
          <w:rPr>
            <w:rFonts w:ascii="Times New Roman" w:hAnsi="Times New Roman"/>
          </w:rPr>
          <w:tab/>
        </w:r>
        <w:r w:rsidR="006B1ACD">
          <w:rPr>
            <w:rFonts w:ascii="Times New Roman" w:hAnsi="Times New Roman"/>
          </w:rPr>
          <w:tab/>
        </w:r>
        <w:r w:rsidR="006B1ACD">
          <w:rPr>
            <w:rFonts w:ascii="Times New Roman" w:hAnsi="Times New Roman"/>
          </w:rPr>
          <w:tab/>
        </w:r>
        <w:r w:rsidR="006B1ACD">
          <w:rPr>
            <w:rFonts w:ascii="Times New Roman" w:hAnsi="Times New Roman"/>
          </w:rPr>
          <w:tab/>
        </w:r>
        <w:r w:rsidR="006B1ACD">
          <w:rPr>
            <w:rFonts w:ascii="Times New Roman" w:hAnsi="Times New Roman"/>
          </w:rPr>
          <w:tab/>
        </w:r>
        <w:r w:rsidR="006B1ACD">
          <w:rPr>
            <w:rFonts w:ascii="Times New Roman" w:hAnsi="Times New Roman"/>
          </w:rPr>
          <w:tab/>
        </w:r>
        <w:r w:rsidR="006B1ACD">
          <w:rPr>
            <w:rFonts w:ascii="Times New Roman" w:hAnsi="Times New Roman"/>
          </w:rPr>
          <w:tab/>
        </w:r>
        <w:r w:rsidR="002E0C47">
          <w:rPr>
            <w:rFonts w:ascii="Times New Roman" w:hAnsi="Times New Roman"/>
          </w:rPr>
          <w:tab/>
        </w:r>
        <w:r w:rsidR="002E0C47">
          <w:rPr>
            <w:rFonts w:ascii="Times New Roman" w:hAnsi="Times New Roman"/>
          </w:rPr>
          <w:tab/>
        </w:r>
        <w:r w:rsidR="002E0C47">
          <w:rPr>
            <w:rFonts w:ascii="Times New Roman" w:hAnsi="Times New Roman"/>
          </w:rPr>
          <w:tab/>
        </w:r>
        <w:r w:rsidR="002E0C47">
          <w:rPr>
            <w:rFonts w:ascii="Times New Roman" w:hAnsi="Times New Roman"/>
          </w:rPr>
          <w:tab/>
        </w:r>
        <w:r w:rsidR="002E0C47">
          <w:rPr>
            <w:sz w:val="18"/>
          </w:rPr>
          <w:tab/>
        </w:r>
      </w:ins>
      <w:r w:rsidR="0012403F" w:rsidRPr="006B1ACD">
        <w:rPr>
          <w:sz w:val="18"/>
        </w:rPr>
        <w:t>Minimum</w:t>
      </w:r>
      <w:r w:rsidR="00B3304C" w:rsidRPr="004E35C4">
        <w:rPr>
          <w:sz w:val="18"/>
          <w:rPrChange w:id="797" w:author="ADOT" w:date="2024-01-11T10:48:00Z">
            <w:rPr>
              <w:spacing w:val="-3"/>
              <w:sz w:val="18"/>
            </w:rPr>
          </w:rPrChange>
        </w:rPr>
        <w:t xml:space="preserve"> </w:t>
      </w:r>
      <w:r w:rsidR="00F7583E" w:rsidRPr="004E35C4">
        <w:rPr>
          <w:sz w:val="18"/>
          <w:rPrChange w:id="798" w:author="ADOT" w:date="2024-01-11T10:48:00Z">
            <w:rPr>
              <w:spacing w:val="-2"/>
              <w:sz w:val="18"/>
            </w:rPr>
          </w:rPrChange>
        </w:rPr>
        <w:t>$</w:t>
      </w:r>
      <w:r w:rsidR="002E0C47" w:rsidRPr="004E35C4">
        <w:rPr>
          <w:sz w:val="18"/>
          <w:rPrChange w:id="799" w:author="ADOT" w:date="2024-01-11T10:48:00Z">
            <w:rPr>
              <w:spacing w:val="-2"/>
              <w:sz w:val="18"/>
            </w:rPr>
          </w:rPrChange>
        </w:rPr>
        <w:t>5</w:t>
      </w:r>
      <w:r w:rsidR="006B1ACD" w:rsidRPr="004E35C4">
        <w:rPr>
          <w:sz w:val="18"/>
          <w:rPrChange w:id="800" w:author="ADOT" w:date="2024-01-11T10:48:00Z">
            <w:rPr>
              <w:spacing w:val="-2"/>
              <w:sz w:val="18"/>
            </w:rPr>
          </w:rPrChange>
        </w:rPr>
        <w:t>00,000</w:t>
      </w:r>
      <w:del w:id="801" w:author="ADOT" w:date="2024-01-11T10:48:00Z">
        <w:r>
          <w:rPr>
            <w:sz w:val="18"/>
          </w:rPr>
          <w:tab/>
        </w:r>
      </w:del>
      <w:ins w:id="802" w:author="ADOT" w:date="2024-01-11T10:48:00Z">
        <w:r w:rsidR="00B3304C">
          <w:rPr>
            <w:sz w:val="18"/>
          </w:rPr>
          <w:t xml:space="preserve">  </w:t>
        </w:r>
      </w:ins>
      <w:r w:rsidR="00F7583E" w:rsidRPr="006B1ACD">
        <w:rPr>
          <w:sz w:val="18"/>
        </w:rPr>
        <w:t>**Minimum</w:t>
      </w:r>
      <w:r w:rsidR="00F7583E" w:rsidRPr="004E35C4">
        <w:rPr>
          <w:sz w:val="18"/>
          <w:rPrChange w:id="803" w:author="ADOT" w:date="2024-01-11T10:48:00Z">
            <w:rPr>
              <w:spacing w:val="-8"/>
              <w:sz w:val="18"/>
            </w:rPr>
          </w:rPrChange>
        </w:rPr>
        <w:t xml:space="preserve"> $</w:t>
      </w:r>
      <w:r w:rsidR="002E0C47" w:rsidRPr="004E35C4">
        <w:rPr>
          <w:sz w:val="18"/>
          <w:rPrChange w:id="804" w:author="ADOT" w:date="2024-01-11T10:48:00Z">
            <w:rPr>
              <w:spacing w:val="-2"/>
              <w:sz w:val="18"/>
            </w:rPr>
          </w:rPrChange>
        </w:rPr>
        <w:t>1</w:t>
      </w:r>
      <w:r w:rsidR="00F7583E" w:rsidRPr="004E35C4">
        <w:rPr>
          <w:sz w:val="18"/>
          <w:rPrChange w:id="805" w:author="ADOT" w:date="2024-01-11T10:48:00Z">
            <w:rPr>
              <w:spacing w:val="-2"/>
              <w:sz w:val="18"/>
            </w:rPr>
          </w:rPrChange>
        </w:rPr>
        <w:t>0</w:t>
      </w:r>
      <w:r w:rsidR="00BE0800" w:rsidRPr="004E35C4">
        <w:rPr>
          <w:sz w:val="18"/>
          <w:rPrChange w:id="806" w:author="ADOT" w:date="2024-01-11T10:48:00Z">
            <w:rPr>
              <w:spacing w:val="-2"/>
              <w:sz w:val="18"/>
            </w:rPr>
          </w:rPrChange>
        </w:rPr>
        <w:t>0,000</w:t>
      </w:r>
      <w:ins w:id="807" w:author="ADOT" w:date="2024-01-11T10:48:00Z">
        <w:r w:rsidR="005A1A55">
          <w:rPr>
            <w:sz w:val="18"/>
          </w:rPr>
          <w:br w:type="page"/>
        </w:r>
      </w:ins>
    </w:p>
    <w:p w14:paraId="54354DB6" w14:textId="77777777" w:rsidR="00BF0128" w:rsidRDefault="00BF0128">
      <w:pPr>
        <w:rPr>
          <w:del w:id="808" w:author="ADOT" w:date="2024-01-11T10:48:00Z"/>
          <w:sz w:val="18"/>
        </w:rPr>
        <w:sectPr w:rsidR="00BF0128">
          <w:type w:val="continuous"/>
          <w:pgSz w:w="12240" w:h="15840"/>
          <w:pgMar w:top="1460" w:right="760" w:bottom="280" w:left="780" w:header="0" w:footer="501" w:gutter="0"/>
          <w:cols w:space="720"/>
        </w:sectPr>
      </w:pPr>
    </w:p>
    <w:p w14:paraId="1BF3155D" w14:textId="77777777" w:rsidR="00BF0128" w:rsidRDefault="00BF0128">
      <w:pPr>
        <w:pStyle w:val="BodyText"/>
        <w:spacing w:before="4"/>
        <w:rPr>
          <w:del w:id="809" w:author="ADOT" w:date="2024-01-11T10:48:00Z"/>
          <w:sz w:val="17"/>
        </w:rPr>
      </w:pPr>
    </w:p>
    <w:p w14:paraId="578746E2" w14:textId="77777777" w:rsidR="00BF0128" w:rsidRDefault="00BF0128">
      <w:pPr>
        <w:rPr>
          <w:del w:id="810" w:author="ADOT" w:date="2024-01-11T10:48:00Z"/>
          <w:sz w:val="17"/>
        </w:rPr>
        <w:sectPr w:rsidR="00BF0128">
          <w:pgSz w:w="12240" w:h="15840"/>
          <w:pgMar w:top="1820" w:right="760" w:bottom="700" w:left="780" w:header="0" w:footer="501" w:gutter="0"/>
          <w:cols w:space="720"/>
        </w:sectPr>
      </w:pPr>
    </w:p>
    <w:p w14:paraId="7B676D03" w14:textId="3D0C16A7" w:rsidR="00F07FD4" w:rsidRPr="004E35C4" w:rsidRDefault="00BE0800" w:rsidP="004E35C4">
      <w:pPr>
        <w:pStyle w:val="BodyTextFirstIndent"/>
        <w:jc w:val="center"/>
        <w:rPr>
          <w:rFonts w:ascii="Trebuchet MS" w:hAnsi="Trebuchet MS"/>
          <w:b/>
          <w:sz w:val="48"/>
          <w:u w:val="single"/>
          <w:rPrChange w:id="811" w:author="ADOT" w:date="2024-01-11T10:48:00Z">
            <w:rPr>
              <w:rFonts w:ascii="Trebuchet MS" w:hAnsi="Trebuchet MS"/>
              <w:b/>
              <w:sz w:val="48"/>
            </w:rPr>
          </w:rPrChange>
        </w:rPr>
        <w:pPrChange w:id="812" w:author="ADOT" w:date="2024-01-11T10:48:00Z">
          <w:pPr>
            <w:spacing w:before="71"/>
            <w:ind w:left="2306" w:hanging="598"/>
          </w:pPr>
        </w:pPrChange>
      </w:pPr>
      <w:r w:rsidRPr="00B7430F">
        <w:rPr>
          <w:rFonts w:ascii="Trebuchet MS" w:hAnsi="Trebuchet MS"/>
          <w:sz w:val="48"/>
          <w:szCs w:val="48"/>
        </w:rPr>
        <w:t>Chapter</w:t>
      </w:r>
      <w:r w:rsidRPr="004E35C4">
        <w:rPr>
          <w:rFonts w:ascii="Trebuchet MS" w:hAnsi="Trebuchet MS"/>
          <w:sz w:val="48"/>
          <w:rPrChange w:id="813" w:author="ADOT" w:date="2024-01-11T10:48:00Z">
            <w:rPr>
              <w:rFonts w:ascii="Trebuchet MS" w:hAnsi="Trebuchet MS"/>
              <w:spacing w:val="-10"/>
              <w:sz w:val="48"/>
            </w:rPr>
          </w:rPrChange>
        </w:rPr>
        <w:t xml:space="preserve"> </w:t>
      </w:r>
      <w:r w:rsidRPr="00B7430F">
        <w:rPr>
          <w:rFonts w:ascii="Trebuchet MS" w:hAnsi="Trebuchet MS"/>
          <w:sz w:val="48"/>
          <w:szCs w:val="48"/>
        </w:rPr>
        <w:t>T</w:t>
      </w:r>
      <w:r>
        <w:rPr>
          <w:rFonts w:ascii="Trebuchet MS" w:hAnsi="Trebuchet MS"/>
          <w:sz w:val="48"/>
          <w:szCs w:val="48"/>
        </w:rPr>
        <w:t>hree</w:t>
      </w:r>
      <w:r w:rsidRPr="004E35C4">
        <w:rPr>
          <w:rFonts w:ascii="Trebuchet MS" w:hAnsi="Trebuchet MS"/>
          <w:sz w:val="48"/>
          <w:rPrChange w:id="814" w:author="ADOT" w:date="2024-01-11T10:48:00Z">
            <w:rPr>
              <w:rFonts w:ascii="Trebuchet MS" w:hAnsi="Trebuchet MS"/>
              <w:spacing w:val="-10"/>
              <w:sz w:val="48"/>
            </w:rPr>
          </w:rPrChange>
        </w:rPr>
        <w:t xml:space="preserve"> </w:t>
      </w:r>
      <w:r w:rsidRPr="00B7430F">
        <w:rPr>
          <w:rFonts w:ascii="Trebuchet MS" w:hAnsi="Trebuchet MS"/>
          <w:sz w:val="48"/>
          <w:szCs w:val="48"/>
        </w:rPr>
        <w:t>–</w:t>
      </w:r>
      <w:r w:rsidRPr="004E35C4">
        <w:rPr>
          <w:rFonts w:ascii="Trebuchet MS" w:hAnsi="Trebuchet MS"/>
          <w:sz w:val="48"/>
          <w:rPrChange w:id="815" w:author="ADOT" w:date="2024-01-11T10:48:00Z">
            <w:rPr>
              <w:rFonts w:ascii="Trebuchet MS" w:hAnsi="Trebuchet MS"/>
              <w:spacing w:val="-9"/>
              <w:sz w:val="48"/>
            </w:rPr>
          </w:rPrChange>
        </w:rPr>
        <w:t xml:space="preserve"> </w:t>
      </w:r>
      <w:del w:id="816" w:author="ADOT" w:date="2024-01-11T10:48:00Z">
        <w:r w:rsidR="004E35C4">
          <w:rPr>
            <w:rFonts w:ascii="Trebuchet MS" w:hAnsi="Trebuchet MS"/>
            <w:b/>
            <w:sz w:val="48"/>
            <w:u w:val="single"/>
          </w:rPr>
          <w:delText>Five-Year</w:delText>
        </w:r>
        <w:r w:rsidR="004E35C4">
          <w:rPr>
            <w:rFonts w:ascii="Trebuchet MS" w:hAnsi="Trebuchet MS"/>
            <w:b/>
            <w:spacing w:val="-10"/>
            <w:sz w:val="48"/>
            <w:u w:val="single"/>
          </w:rPr>
          <w:delText xml:space="preserve"> </w:delText>
        </w:r>
      </w:del>
      <w:r w:rsidR="00F07FD4">
        <w:rPr>
          <w:rFonts w:ascii="Trebuchet MS" w:hAnsi="Trebuchet MS"/>
          <w:b/>
          <w:bCs/>
          <w:sz w:val="48"/>
          <w:szCs w:val="48"/>
          <w:u w:val="single"/>
        </w:rPr>
        <w:t>Airport</w:t>
      </w:r>
      <w:r w:rsidR="00F07FD4" w:rsidRPr="004E35C4">
        <w:rPr>
          <w:rFonts w:ascii="Trebuchet MS" w:hAnsi="Trebuchet MS"/>
          <w:b/>
          <w:sz w:val="48"/>
          <w:u w:val="single"/>
          <w:rPrChange w:id="817" w:author="ADOT" w:date="2024-01-11T10:48:00Z">
            <w:rPr>
              <w:rFonts w:ascii="Trebuchet MS" w:hAnsi="Trebuchet MS"/>
              <w:b/>
              <w:sz w:val="48"/>
            </w:rPr>
          </w:rPrChange>
        </w:rPr>
        <w:t xml:space="preserve"> </w:t>
      </w:r>
      <w:del w:id="818" w:author="ADOT" w:date="2024-01-11T10:48:00Z">
        <w:r w:rsidR="004E35C4">
          <w:rPr>
            <w:rFonts w:ascii="Trebuchet MS" w:hAnsi="Trebuchet MS"/>
            <w:b/>
            <w:sz w:val="48"/>
            <w:u w:val="single"/>
          </w:rPr>
          <w:delText>Development Programming</w:delText>
        </w:r>
      </w:del>
      <w:ins w:id="819" w:author="ADOT" w:date="2024-01-11T10:48:00Z">
        <w:r w:rsidR="00F07FD4">
          <w:rPr>
            <w:rFonts w:ascii="Trebuchet MS" w:hAnsi="Trebuchet MS"/>
            <w:b/>
            <w:bCs/>
            <w:sz w:val="48"/>
            <w:szCs w:val="48"/>
            <w:u w:val="single"/>
          </w:rPr>
          <w:t xml:space="preserve">Capital </w:t>
        </w:r>
      </w:ins>
    </w:p>
    <w:p w14:paraId="13CDE002" w14:textId="77777777" w:rsidR="00BF0128" w:rsidRDefault="00BF0128">
      <w:pPr>
        <w:pStyle w:val="BodyText"/>
        <w:rPr>
          <w:del w:id="820" w:author="ADOT" w:date="2024-01-11T10:48:00Z"/>
          <w:rFonts w:ascii="Trebuchet MS"/>
          <w:b/>
          <w:sz w:val="20"/>
        </w:rPr>
      </w:pPr>
    </w:p>
    <w:p w14:paraId="5C17704F" w14:textId="77777777" w:rsidR="00BF0128" w:rsidRDefault="00BF0128">
      <w:pPr>
        <w:pStyle w:val="BodyText"/>
        <w:spacing w:before="5"/>
        <w:rPr>
          <w:del w:id="821" w:author="ADOT" w:date="2024-01-11T10:48:00Z"/>
          <w:rFonts w:ascii="Trebuchet MS"/>
          <w:b/>
        </w:rPr>
      </w:pPr>
    </w:p>
    <w:p w14:paraId="7B676D04" w14:textId="77777777" w:rsidR="00BE0800" w:rsidRPr="00B7430F" w:rsidRDefault="00F07FD4" w:rsidP="00F07FD4">
      <w:pPr>
        <w:pStyle w:val="BodyTextFirstIndent"/>
        <w:jc w:val="center"/>
        <w:rPr>
          <w:ins w:id="822" w:author="ADOT" w:date="2024-01-11T10:48:00Z"/>
          <w:rFonts w:ascii="Trebuchet MS" w:hAnsi="Trebuchet MS"/>
          <w:b/>
          <w:bCs/>
          <w:sz w:val="48"/>
          <w:szCs w:val="48"/>
          <w:u w:val="single"/>
        </w:rPr>
      </w:pPr>
      <w:ins w:id="823" w:author="ADOT" w:date="2024-01-11T10:48:00Z">
        <w:r>
          <w:rPr>
            <w:rFonts w:ascii="Trebuchet MS" w:hAnsi="Trebuchet MS"/>
            <w:b/>
            <w:bCs/>
            <w:sz w:val="48"/>
            <w:szCs w:val="48"/>
            <w:u w:val="single"/>
          </w:rPr>
          <w:t>Improvement Program - ACIP</w:t>
        </w:r>
      </w:ins>
    </w:p>
    <w:p w14:paraId="7B676D05" w14:textId="77777777" w:rsidR="00BE0800" w:rsidRDefault="00BE0800" w:rsidP="00BE0800">
      <w:pPr>
        <w:pStyle w:val="BodyTextFirstIndent"/>
        <w:rPr>
          <w:ins w:id="824" w:author="ADOT" w:date="2024-01-11T10:48:00Z"/>
          <w:b/>
          <w:bCs/>
          <w:sz w:val="32"/>
          <w:u w:val="single"/>
        </w:rPr>
      </w:pPr>
    </w:p>
    <w:p w14:paraId="7B676D06" w14:textId="4E246832" w:rsidR="00BE0800" w:rsidRPr="004E35C4" w:rsidRDefault="00BE0800" w:rsidP="004E35C4">
      <w:pPr>
        <w:pStyle w:val="BodyTextFirstIndent"/>
        <w:ind w:firstLine="0"/>
        <w:rPr>
          <w:rFonts w:ascii="Times New Roman" w:hAnsi="Times New Roman"/>
          <w:rPrChange w:id="825" w:author="ADOT" w:date="2024-01-11T10:48:00Z">
            <w:rPr/>
          </w:rPrChange>
        </w:rPr>
        <w:pPrChange w:id="826" w:author="ADOT" w:date="2024-01-11T10:48:00Z">
          <w:pPr>
            <w:pStyle w:val="BodyText"/>
            <w:spacing w:before="90"/>
            <w:ind w:left="227" w:right="330"/>
          </w:pPr>
        </w:pPrChange>
      </w:pPr>
      <w:r w:rsidRPr="004E35C4">
        <w:rPr>
          <w:rFonts w:ascii="Times New Roman" w:hAnsi="Times New Roman"/>
          <w:rPrChange w:id="827" w:author="ADOT" w:date="2024-01-11T10:48:00Z">
            <w:rPr/>
          </w:rPrChange>
        </w:rPr>
        <w:t xml:space="preserve">The </w:t>
      </w:r>
      <w:del w:id="828" w:author="ADOT" w:date="2024-01-11T10:48:00Z">
        <w:r w:rsidR="004E35C4">
          <w:delText>State Transportation Board</w:delText>
        </w:r>
      </w:del>
      <w:ins w:id="829" w:author="ADOT" w:date="2024-01-11T10:48:00Z">
        <w:r w:rsidR="004913DA">
          <w:rPr>
            <w:rFonts w:ascii="Times New Roman" w:hAnsi="Times New Roman"/>
          </w:rPr>
          <w:t>STB</w:t>
        </w:r>
      </w:ins>
      <w:r w:rsidR="00A31679" w:rsidRPr="004E35C4">
        <w:rPr>
          <w:rFonts w:ascii="Times New Roman" w:hAnsi="Times New Roman"/>
          <w:rPrChange w:id="830" w:author="ADOT" w:date="2024-01-11T10:48:00Z">
            <w:rPr/>
          </w:rPrChange>
        </w:rPr>
        <w:t xml:space="preserve"> supports Aeronautic</w:t>
      </w:r>
      <w:r w:rsidRPr="004E35C4">
        <w:rPr>
          <w:rFonts w:ascii="Times New Roman" w:hAnsi="Times New Roman"/>
          <w:rPrChange w:id="831" w:author="ADOT" w:date="2024-01-11T10:48:00Z">
            <w:rPr/>
          </w:rPrChange>
        </w:rPr>
        <w:t>s</w:t>
      </w:r>
      <w:r w:rsidR="00A31679" w:rsidRPr="004E35C4">
        <w:rPr>
          <w:rFonts w:ascii="Times New Roman" w:hAnsi="Times New Roman"/>
          <w:rPrChange w:id="832" w:author="ADOT" w:date="2024-01-11T10:48:00Z">
            <w:rPr/>
          </w:rPrChange>
        </w:rPr>
        <w:t>’</w:t>
      </w:r>
      <w:r w:rsidRPr="004E35C4">
        <w:rPr>
          <w:rFonts w:ascii="Times New Roman" w:hAnsi="Times New Roman"/>
          <w:rPrChange w:id="833" w:author="ADOT" w:date="2024-01-11T10:48:00Z">
            <w:rPr/>
          </w:rPrChange>
        </w:rPr>
        <w:t xml:space="preserve"> development of publicly owned airport facilities with a balanced financial program that maximizes </w:t>
      </w:r>
      <w:del w:id="834" w:author="ADOT" w:date="2024-01-11T10:48:00Z">
        <w:r w:rsidR="004E35C4">
          <w:delText>state</w:delText>
        </w:r>
      </w:del>
      <w:ins w:id="835" w:author="ADOT" w:date="2024-01-11T10:48:00Z">
        <w:r w:rsidR="00437892">
          <w:rPr>
            <w:rFonts w:ascii="Times New Roman" w:hAnsi="Times New Roman"/>
          </w:rPr>
          <w:t>State</w:t>
        </w:r>
      </w:ins>
      <w:r w:rsidR="00437892" w:rsidRPr="004E35C4">
        <w:rPr>
          <w:rFonts w:ascii="Times New Roman" w:hAnsi="Times New Roman"/>
          <w:rPrChange w:id="836" w:author="ADOT" w:date="2024-01-11T10:48:00Z">
            <w:rPr>
              <w:spacing w:val="-3"/>
            </w:rPr>
          </w:rPrChange>
        </w:rPr>
        <w:t xml:space="preserve"> </w:t>
      </w:r>
      <w:r w:rsidRPr="004E35C4">
        <w:rPr>
          <w:rFonts w:ascii="Times New Roman" w:hAnsi="Times New Roman"/>
          <w:rPrChange w:id="837" w:author="ADOT" w:date="2024-01-11T10:48:00Z">
            <w:rPr/>
          </w:rPrChange>
        </w:rPr>
        <w:t>investments to meet prioritized aviation needs by:</w:t>
      </w:r>
      <w:ins w:id="838" w:author="ADOT" w:date="2024-01-11T10:48:00Z">
        <w:r w:rsidRPr="0023345C">
          <w:rPr>
            <w:rFonts w:ascii="Times New Roman" w:hAnsi="Times New Roman"/>
          </w:rPr>
          <w:t xml:space="preserve"> </w:t>
        </w:r>
      </w:ins>
    </w:p>
    <w:p w14:paraId="65BE1835" w14:textId="77777777" w:rsidR="00BF0128" w:rsidRDefault="00BF0128">
      <w:pPr>
        <w:pStyle w:val="BodyText"/>
        <w:rPr>
          <w:del w:id="839" w:author="ADOT" w:date="2024-01-11T10:48:00Z"/>
          <w:sz w:val="26"/>
        </w:rPr>
      </w:pPr>
    </w:p>
    <w:p w14:paraId="7B676D08" w14:textId="77777777" w:rsidR="009F0E5A" w:rsidRPr="004E35C4" w:rsidRDefault="009F0E5A" w:rsidP="004E35C4">
      <w:pPr>
        <w:numPr>
          <w:ilvl w:val="0"/>
          <w:numId w:val="11"/>
        </w:numPr>
        <w:rPr>
          <w:rFonts w:ascii="Times New Roman" w:hAnsi="Times New Roman"/>
          <w:rPrChange w:id="840" w:author="ADOT" w:date="2024-01-11T10:48:00Z">
            <w:rPr>
              <w:sz w:val="24"/>
            </w:rPr>
          </w:rPrChange>
        </w:rPr>
        <w:pPrChange w:id="841" w:author="ADOT" w:date="2024-01-11T10:48:00Z">
          <w:pPr>
            <w:pStyle w:val="ListParagraph"/>
            <w:numPr>
              <w:numId w:val="73"/>
            </w:numPr>
            <w:tabs>
              <w:tab w:val="left" w:pos="1157"/>
              <w:tab w:val="left" w:pos="1158"/>
            </w:tabs>
            <w:spacing w:before="218"/>
            <w:ind w:left="1158" w:right="256"/>
          </w:pPr>
        </w:pPrChange>
      </w:pPr>
      <w:r w:rsidRPr="004E35C4">
        <w:rPr>
          <w:rFonts w:ascii="Times New Roman" w:hAnsi="Times New Roman"/>
          <w:rPrChange w:id="842" w:author="ADOT" w:date="2024-01-11T10:48:00Z">
            <w:rPr>
              <w:sz w:val="24"/>
            </w:rPr>
          </w:rPrChange>
        </w:rPr>
        <w:t>Providing for a safe airport system, as measured by compliance with applicable safety standards, which supports health, welfare, and safety related services and activities.</w:t>
      </w:r>
      <w:ins w:id="843" w:author="ADOT" w:date="2024-01-11T10:48:00Z">
        <w:r w:rsidRPr="0023345C">
          <w:rPr>
            <w:rFonts w:ascii="Times New Roman" w:hAnsi="Times New Roman"/>
          </w:rPr>
          <w:t xml:space="preserve"> </w:t>
        </w:r>
      </w:ins>
    </w:p>
    <w:p w14:paraId="7B676D09" w14:textId="77777777" w:rsidR="009F0E5A" w:rsidRPr="004E35C4" w:rsidRDefault="009F0E5A" w:rsidP="004E35C4">
      <w:pPr>
        <w:numPr>
          <w:ilvl w:val="0"/>
          <w:numId w:val="11"/>
        </w:numPr>
        <w:rPr>
          <w:rFonts w:ascii="Times New Roman" w:hAnsi="Times New Roman"/>
          <w:rPrChange w:id="844" w:author="ADOT" w:date="2024-01-11T10:48:00Z">
            <w:rPr>
              <w:sz w:val="24"/>
            </w:rPr>
          </w:rPrChange>
        </w:rPr>
        <w:pPrChange w:id="845" w:author="ADOT" w:date="2024-01-11T10:48:00Z">
          <w:pPr>
            <w:pStyle w:val="ListParagraph"/>
            <w:numPr>
              <w:numId w:val="73"/>
            </w:numPr>
            <w:tabs>
              <w:tab w:val="left" w:pos="1157"/>
              <w:tab w:val="left" w:pos="1158"/>
            </w:tabs>
            <w:ind w:left="1158" w:right="323"/>
          </w:pPr>
        </w:pPrChange>
      </w:pPr>
      <w:r w:rsidRPr="004E35C4">
        <w:rPr>
          <w:rFonts w:ascii="Times New Roman" w:hAnsi="Times New Roman"/>
          <w:rPrChange w:id="846" w:author="ADOT" w:date="2024-01-11T10:48:00Z">
            <w:rPr>
              <w:sz w:val="24"/>
            </w:rPr>
          </w:rPrChange>
        </w:rPr>
        <w:t>Providing an airport system that is adequately maintained to meet current and projected demand and is easily accessible from both the ground and the air.</w:t>
      </w:r>
    </w:p>
    <w:p w14:paraId="7B676D0A" w14:textId="77777777" w:rsidR="009F0E5A" w:rsidRPr="004E35C4" w:rsidRDefault="009F0E5A" w:rsidP="004E35C4">
      <w:pPr>
        <w:numPr>
          <w:ilvl w:val="0"/>
          <w:numId w:val="11"/>
        </w:numPr>
        <w:rPr>
          <w:rFonts w:ascii="Times New Roman" w:hAnsi="Times New Roman"/>
          <w:rPrChange w:id="847" w:author="ADOT" w:date="2024-01-11T10:48:00Z">
            <w:rPr>
              <w:sz w:val="24"/>
            </w:rPr>
          </w:rPrChange>
        </w:rPr>
        <w:pPrChange w:id="848" w:author="ADOT" w:date="2024-01-11T10:48:00Z">
          <w:pPr>
            <w:pStyle w:val="ListParagraph"/>
            <w:numPr>
              <w:numId w:val="73"/>
            </w:numPr>
            <w:tabs>
              <w:tab w:val="left" w:pos="1157"/>
              <w:tab w:val="left" w:pos="1158"/>
            </w:tabs>
            <w:ind w:left="1158" w:right="903"/>
          </w:pPr>
        </w:pPrChange>
      </w:pPr>
      <w:r w:rsidRPr="004E35C4">
        <w:rPr>
          <w:rFonts w:ascii="Times New Roman" w:hAnsi="Times New Roman"/>
          <w:rPrChange w:id="849" w:author="ADOT" w:date="2024-01-11T10:48:00Z">
            <w:rPr>
              <w:sz w:val="24"/>
            </w:rPr>
          </w:rPrChange>
        </w:rPr>
        <w:t>Advancing a system of airports that is supportive of Arizona’s economy, ensuring that the airport system is matched to Arizona’s socioeconomic and demographic characteristics.</w:t>
      </w:r>
    </w:p>
    <w:p w14:paraId="7B676D0B" w14:textId="77777777" w:rsidR="009F0E5A" w:rsidRPr="004E35C4" w:rsidRDefault="009F0E5A" w:rsidP="004E35C4">
      <w:pPr>
        <w:numPr>
          <w:ilvl w:val="0"/>
          <w:numId w:val="11"/>
        </w:numPr>
        <w:rPr>
          <w:rFonts w:ascii="Times New Roman" w:hAnsi="Times New Roman"/>
          <w:rPrChange w:id="850" w:author="ADOT" w:date="2024-01-11T10:48:00Z">
            <w:rPr>
              <w:sz w:val="24"/>
            </w:rPr>
          </w:rPrChange>
        </w:rPr>
        <w:pPrChange w:id="851" w:author="ADOT" w:date="2024-01-11T10:48:00Z">
          <w:pPr>
            <w:pStyle w:val="ListParagraph"/>
            <w:numPr>
              <w:numId w:val="73"/>
            </w:numPr>
            <w:tabs>
              <w:tab w:val="left" w:pos="1157"/>
              <w:tab w:val="left" w:pos="1158"/>
            </w:tabs>
            <w:ind w:left="1158" w:right="855"/>
          </w:pPr>
        </w:pPrChange>
      </w:pPr>
      <w:r w:rsidRPr="004E35C4">
        <w:rPr>
          <w:rFonts w:ascii="Times New Roman" w:hAnsi="Times New Roman"/>
          <w:rPrChange w:id="852" w:author="ADOT" w:date="2024-01-11T10:48:00Z">
            <w:rPr>
              <w:sz w:val="24"/>
            </w:rPr>
          </w:rPrChange>
        </w:rPr>
        <w:t>Promoting a system of airports that is sensitive to and considerate of the environment. The system should support aviation outreach opportunities.</w:t>
      </w:r>
    </w:p>
    <w:p w14:paraId="7B676D0C" w14:textId="77777777" w:rsidR="00BE0800" w:rsidRPr="004E35C4" w:rsidRDefault="00BE0800" w:rsidP="004E35C4">
      <w:pPr>
        <w:pStyle w:val="List2"/>
        <w:spacing w:beforeLines="60" w:before="144"/>
        <w:rPr>
          <w:rFonts w:ascii="Times New Roman" w:hAnsi="Times New Roman"/>
          <w:rPrChange w:id="853" w:author="ADOT" w:date="2024-01-11T10:48:00Z">
            <w:rPr>
              <w:sz w:val="26"/>
            </w:rPr>
          </w:rPrChange>
        </w:rPr>
        <w:pPrChange w:id="854" w:author="ADOT" w:date="2024-01-11T10:48:00Z">
          <w:pPr>
            <w:pStyle w:val="BodyText"/>
          </w:pPr>
        </w:pPrChange>
      </w:pPr>
    </w:p>
    <w:p w14:paraId="48B3A57C" w14:textId="77777777" w:rsidR="00BF0128" w:rsidRDefault="00BF0128">
      <w:pPr>
        <w:pStyle w:val="BodyText"/>
        <w:spacing w:before="7"/>
        <w:rPr>
          <w:del w:id="855" w:author="ADOT" w:date="2024-01-11T10:48:00Z"/>
          <w:sz w:val="22"/>
        </w:rPr>
      </w:pPr>
    </w:p>
    <w:p w14:paraId="2EE06608" w14:textId="77777777" w:rsidR="00BF0128" w:rsidRDefault="00A31679">
      <w:pPr>
        <w:pStyle w:val="Heading9"/>
        <w:keepNext w:val="0"/>
        <w:widowControl w:val="0"/>
        <w:numPr>
          <w:ilvl w:val="0"/>
          <w:numId w:val="72"/>
        </w:numPr>
        <w:tabs>
          <w:tab w:val="clear" w:pos="5040"/>
          <w:tab w:val="clear" w:pos="5400"/>
          <w:tab w:val="left" w:pos="601"/>
          <w:tab w:val="left" w:pos="603"/>
        </w:tabs>
        <w:autoSpaceDE w:val="0"/>
        <w:autoSpaceDN w:val="0"/>
        <w:spacing w:before="1"/>
        <w:ind w:hanging="376"/>
        <w:rPr>
          <w:del w:id="856" w:author="ADOT" w:date="2024-01-11T10:48:00Z"/>
          <w:b w:val="0"/>
        </w:rPr>
      </w:pPr>
      <w:ins w:id="857" w:author="ADOT" w:date="2024-01-11T10:48:00Z">
        <w:r w:rsidRPr="0023345C">
          <w:t>I</w:t>
        </w:r>
        <w:r w:rsidR="00BE0800" w:rsidRPr="0023345C">
          <w:t>.</w:t>
        </w:r>
        <w:r w:rsidR="00BE0800" w:rsidRPr="0023345C">
          <w:tab/>
        </w:r>
      </w:ins>
      <w:r w:rsidR="00AD2452" w:rsidRPr="004E35C4">
        <w:t>PROGRAMS</w:t>
      </w:r>
      <w:r w:rsidR="00AD2452" w:rsidRPr="004E35C4">
        <w:rPr>
          <w:rPrChange w:id="858" w:author="ADOT" w:date="2024-01-11T10:48:00Z">
            <w:rPr>
              <w:spacing w:val="-15"/>
              <w:u w:val="none"/>
            </w:rPr>
          </w:rPrChange>
        </w:rPr>
        <w:t xml:space="preserve"> </w:t>
      </w:r>
      <w:r w:rsidR="00AD2452" w:rsidRPr="004E35C4">
        <w:t>ESTABLISHED</w:t>
      </w:r>
      <w:r w:rsidR="00AD2452" w:rsidRPr="004E35C4">
        <w:rPr>
          <w:rPrChange w:id="859" w:author="ADOT" w:date="2024-01-11T10:48:00Z">
            <w:rPr>
              <w:spacing w:val="-14"/>
              <w:u w:val="none"/>
            </w:rPr>
          </w:rPrChange>
        </w:rPr>
        <w:t xml:space="preserve"> </w:t>
      </w:r>
      <w:r w:rsidR="00AD2452" w:rsidRPr="004E35C4">
        <w:t>BY</w:t>
      </w:r>
      <w:r w:rsidR="00AD2452" w:rsidRPr="004E35C4">
        <w:rPr>
          <w:rPrChange w:id="860" w:author="ADOT" w:date="2024-01-11T10:48:00Z">
            <w:rPr>
              <w:spacing w:val="-15"/>
              <w:u w:val="none"/>
            </w:rPr>
          </w:rPrChange>
        </w:rPr>
        <w:t xml:space="preserve"> </w:t>
      </w:r>
      <w:r w:rsidR="00AD2452" w:rsidRPr="004E35C4">
        <w:t>THE</w:t>
      </w:r>
      <w:r w:rsidR="00AD2452" w:rsidRPr="004E35C4">
        <w:rPr>
          <w:rPrChange w:id="861" w:author="ADOT" w:date="2024-01-11T10:48:00Z">
            <w:rPr>
              <w:spacing w:val="-13"/>
              <w:u w:val="none"/>
            </w:rPr>
          </w:rPrChange>
        </w:rPr>
        <w:t xml:space="preserve"> </w:t>
      </w:r>
      <w:r w:rsidR="00AD2452" w:rsidRPr="004E35C4">
        <w:t>STATE</w:t>
      </w:r>
      <w:r w:rsidR="00AD2452" w:rsidRPr="004E35C4">
        <w:rPr>
          <w:rPrChange w:id="862" w:author="ADOT" w:date="2024-01-11T10:48:00Z">
            <w:rPr>
              <w:spacing w:val="-14"/>
              <w:u w:val="none"/>
            </w:rPr>
          </w:rPrChange>
        </w:rPr>
        <w:t xml:space="preserve"> </w:t>
      </w:r>
      <w:r w:rsidR="00AD2452" w:rsidRPr="004E35C4">
        <w:t>TRANSPORTATION</w:t>
      </w:r>
      <w:r w:rsidR="00AD2452" w:rsidRPr="004E35C4">
        <w:rPr>
          <w:rPrChange w:id="863" w:author="ADOT" w:date="2024-01-11T10:48:00Z">
            <w:rPr>
              <w:spacing w:val="-14"/>
              <w:u w:val="none"/>
            </w:rPr>
          </w:rPrChange>
        </w:rPr>
        <w:t xml:space="preserve"> </w:t>
      </w:r>
      <w:r w:rsidR="00AD2452" w:rsidRPr="004E35C4">
        <w:t>BOARD</w:t>
      </w:r>
      <w:r w:rsidR="00AD2452" w:rsidRPr="004E35C4">
        <w:rPr>
          <w:rPrChange w:id="864" w:author="ADOT" w:date="2024-01-11T10:48:00Z">
            <w:rPr>
              <w:spacing w:val="-12"/>
              <w:u w:val="none"/>
            </w:rPr>
          </w:rPrChange>
        </w:rPr>
        <w:t xml:space="preserve"> </w:t>
      </w:r>
      <w:r w:rsidR="005A78A4" w:rsidRPr="00C168E8">
        <w:rPr>
          <w:rPrChange w:id="865" w:author="ADOT" w:date="2024-01-11T10:48:00Z">
            <w:rPr>
              <w:b w:val="0"/>
              <w:u w:val="none"/>
            </w:rPr>
          </w:rPrChange>
        </w:rPr>
        <w:t xml:space="preserve">(see </w:t>
      </w:r>
      <w:r w:rsidR="001B10B1" w:rsidRPr="004E35C4">
        <w:rPr>
          <w:rPrChange w:id="866" w:author="ADOT" w:date="2024-01-11T10:48:00Z">
            <w:rPr>
              <w:b w:val="0"/>
              <w:spacing w:val="-2"/>
              <w:u w:val="none"/>
            </w:rPr>
          </w:rPrChange>
        </w:rPr>
        <w:t>A</w:t>
      </w:r>
      <w:r w:rsidR="005A78A4" w:rsidRPr="004E35C4">
        <w:rPr>
          <w:rPrChange w:id="867" w:author="ADOT" w:date="2024-01-11T10:48:00Z">
            <w:rPr>
              <w:b w:val="0"/>
              <w:spacing w:val="-2"/>
              <w:u w:val="none"/>
            </w:rPr>
          </w:rPrChange>
        </w:rPr>
        <w:t>ppendix</w:t>
      </w:r>
    </w:p>
    <w:p w14:paraId="7B676D0D" w14:textId="3F2B51FD" w:rsidR="00BE0800" w:rsidRPr="004E35C4" w:rsidRDefault="005A78A4" w:rsidP="004E35C4">
      <w:pPr>
        <w:pStyle w:val="List2"/>
        <w:spacing w:beforeLines="60" w:before="144"/>
        <w:ind w:left="374" w:hanging="374"/>
        <w:rPr>
          <w:rFonts w:ascii="Times New Roman" w:hAnsi="Times New Roman"/>
          <w:rPrChange w:id="868" w:author="ADOT" w:date="2024-01-11T10:48:00Z">
            <w:rPr/>
          </w:rPrChange>
        </w:rPr>
        <w:pPrChange w:id="869" w:author="ADOT" w:date="2024-01-11T10:48:00Z">
          <w:pPr>
            <w:pStyle w:val="BodyText"/>
            <w:ind w:left="602"/>
          </w:pPr>
        </w:pPrChange>
      </w:pPr>
      <w:ins w:id="870" w:author="ADOT" w:date="2024-01-11T10:48:00Z">
        <w:r w:rsidRPr="0023345C">
          <w:rPr>
            <w:rFonts w:ascii="Times New Roman" w:hAnsi="Times New Roman"/>
          </w:rPr>
          <w:t xml:space="preserve"> </w:t>
        </w:r>
      </w:ins>
      <w:r w:rsidR="001B10B1" w:rsidRPr="004E35C4">
        <w:rPr>
          <w:rFonts w:ascii="Times New Roman" w:hAnsi="Times New Roman"/>
          <w:rPrChange w:id="871" w:author="ADOT" w:date="2024-01-11T10:48:00Z">
            <w:rPr/>
          </w:rPrChange>
        </w:rPr>
        <w:t xml:space="preserve">A </w:t>
      </w:r>
      <w:r w:rsidRPr="004E35C4">
        <w:rPr>
          <w:rFonts w:ascii="Times New Roman" w:hAnsi="Times New Roman"/>
          <w:rPrChange w:id="872" w:author="ADOT" w:date="2024-01-11T10:48:00Z">
            <w:rPr/>
          </w:rPrChange>
        </w:rPr>
        <w:t>statement 3)</w:t>
      </w:r>
    </w:p>
    <w:p w14:paraId="7B676D17" w14:textId="6DD16B34" w:rsidR="00F07FD4" w:rsidRPr="00BC145B" w:rsidRDefault="00F07FD4" w:rsidP="00BC145B">
      <w:pPr>
        <w:pStyle w:val="List3"/>
        <w:spacing w:beforeLines="60" w:before="144"/>
        <w:ind w:left="748" w:hanging="374"/>
        <w:rPr>
          <w:ins w:id="873" w:author="ADOT" w:date="2024-01-11T10:48:00Z"/>
          <w:rFonts w:ascii="Times New Roman" w:hAnsi="Times New Roman"/>
          <w:color w:val="FF0000"/>
        </w:rPr>
      </w:pPr>
      <w:bookmarkStart w:id="874" w:name="OLE_LINK6"/>
    </w:p>
    <w:bookmarkEnd w:id="874"/>
    <w:p w14:paraId="7B676D18" w14:textId="5AB32564" w:rsidR="00945E56" w:rsidRPr="00C168E8" w:rsidRDefault="00945E56" w:rsidP="004E35C4">
      <w:pPr>
        <w:pStyle w:val="List2"/>
        <w:spacing w:beforeLines="60" w:before="144"/>
        <w:ind w:left="374" w:hanging="374"/>
        <w:rPr>
          <w:moveTo w:id="875" w:author="ADOT" w:date="2024-01-11T10:48:00Z"/>
        </w:rPr>
        <w:pPrChange w:id="876" w:author="ADOT" w:date="2024-01-11T10:48:00Z">
          <w:pPr>
            <w:pStyle w:val="Heading8"/>
            <w:numPr>
              <w:numId w:val="72"/>
            </w:numPr>
            <w:tabs>
              <w:tab w:val="left" w:pos="602"/>
            </w:tabs>
            <w:spacing w:before="146"/>
          </w:pPr>
        </w:pPrChange>
      </w:pPr>
      <w:ins w:id="877" w:author="ADOT" w:date="2024-01-11T10:48:00Z">
        <w:r w:rsidRPr="0023345C">
          <w:rPr>
            <w:rFonts w:ascii="Times New Roman" w:hAnsi="Times New Roman"/>
            <w:b/>
          </w:rPr>
          <w:t>II.</w:t>
        </w:r>
        <w:r w:rsidRPr="0023345C">
          <w:rPr>
            <w:rFonts w:ascii="Times New Roman" w:hAnsi="Times New Roman"/>
            <w:b/>
          </w:rPr>
          <w:tab/>
        </w:r>
      </w:ins>
      <w:moveToRangeStart w:id="878" w:author="ADOT" w:date="2024-01-11T10:48:00Z" w:name="move155862527"/>
      <w:moveTo w:id="879" w:author="ADOT" w:date="2024-01-11T10:48:00Z">
        <w:r w:rsidRPr="004E35C4">
          <w:rPr>
            <w:rFonts w:ascii="Times New Roman" w:hAnsi="Times New Roman"/>
            <w:b/>
            <w:rPrChange w:id="880" w:author="ADOT" w:date="2024-01-11T10:48:00Z">
              <w:rPr>
                <w:spacing w:val="-2"/>
              </w:rPr>
            </w:rPrChange>
          </w:rPr>
          <w:t>DISTRIBUTION GUIDELINES</w:t>
        </w:r>
      </w:moveTo>
    </w:p>
    <w:p w14:paraId="7B676D19" w14:textId="26A7F237" w:rsidR="00945E56" w:rsidRPr="004E35C4" w:rsidRDefault="00945E56" w:rsidP="004E35C4">
      <w:pPr>
        <w:pStyle w:val="List2"/>
        <w:numPr>
          <w:ilvl w:val="0"/>
          <w:numId w:val="36"/>
        </w:numPr>
        <w:spacing w:beforeLines="60" w:before="144"/>
        <w:rPr>
          <w:moveTo w:id="881" w:author="ADOT" w:date="2024-01-11T10:48:00Z"/>
          <w:rFonts w:ascii="Times New Roman" w:hAnsi="Times New Roman"/>
          <w:rPrChange w:id="882" w:author="ADOT" w:date="2024-01-11T10:48:00Z">
            <w:rPr>
              <w:moveTo w:id="883" w:author="ADOT" w:date="2024-01-11T10:48:00Z"/>
              <w:sz w:val="24"/>
            </w:rPr>
          </w:rPrChange>
        </w:rPr>
        <w:pPrChange w:id="884" w:author="ADOT" w:date="2024-01-11T10:48:00Z">
          <w:pPr>
            <w:pStyle w:val="ListParagraph"/>
            <w:numPr>
              <w:ilvl w:val="1"/>
              <w:numId w:val="72"/>
            </w:numPr>
            <w:tabs>
              <w:tab w:val="left" w:pos="977"/>
            </w:tabs>
            <w:spacing w:before="142"/>
            <w:ind w:left="975" w:right="668" w:hanging="375"/>
          </w:pPr>
        </w:pPrChange>
      </w:pPr>
      <w:moveTo w:id="885" w:author="ADOT" w:date="2024-01-11T10:48:00Z">
        <w:r w:rsidRPr="004E35C4">
          <w:rPr>
            <w:rFonts w:ascii="Times New Roman" w:hAnsi="Times New Roman"/>
            <w:rPrChange w:id="886" w:author="ADOT" w:date="2024-01-11T10:48:00Z">
              <w:rPr>
                <w:sz w:val="24"/>
              </w:rPr>
            </w:rPrChange>
          </w:rPr>
          <w:t>Program funds for each of the five programs will be allocated with STB approval through the Five-Year Airport Development Program</w:t>
        </w:r>
        <w:r w:rsidR="00B72679" w:rsidRPr="004E35C4">
          <w:rPr>
            <w:rFonts w:ascii="Times New Roman" w:hAnsi="Times New Roman"/>
            <w:rPrChange w:id="887" w:author="ADOT" w:date="2024-01-11T10:48:00Z">
              <w:rPr>
                <w:sz w:val="24"/>
              </w:rPr>
            </w:rPrChange>
          </w:rPr>
          <w:t xml:space="preserve">. </w:t>
        </w:r>
        <w:r w:rsidRPr="004E35C4">
          <w:rPr>
            <w:rFonts w:ascii="Times New Roman" w:hAnsi="Times New Roman"/>
            <w:rPrChange w:id="888" w:author="ADOT" w:date="2024-01-11T10:48:00Z">
              <w:rPr>
                <w:sz w:val="24"/>
              </w:rPr>
            </w:rPrChange>
          </w:rPr>
          <w:t>A historical estimate of how these funds have been allocated is as follows.</w:t>
        </w:r>
      </w:moveTo>
    </w:p>
    <w:p w14:paraId="7B676D1A" w14:textId="1FEB7303" w:rsidR="00945E56" w:rsidRPr="0023345C" w:rsidRDefault="00945E56" w:rsidP="00945E56">
      <w:pPr>
        <w:pStyle w:val="List2"/>
        <w:numPr>
          <w:ilvl w:val="0"/>
          <w:numId w:val="12"/>
        </w:numPr>
        <w:tabs>
          <w:tab w:val="clear" w:pos="1260"/>
          <w:tab w:val="num" w:pos="1122"/>
        </w:tabs>
        <w:spacing w:beforeLines="60" w:before="144"/>
        <w:ind w:left="1122" w:hanging="374"/>
        <w:rPr>
          <w:ins w:id="889" w:author="ADOT" w:date="2024-01-11T10:48:00Z"/>
          <w:rFonts w:ascii="Times New Roman" w:hAnsi="Times New Roman"/>
        </w:rPr>
      </w:pPr>
      <w:moveTo w:id="890" w:author="ADOT" w:date="2024-01-11T10:48:00Z">
        <w:r w:rsidRPr="004E35C4">
          <w:rPr>
            <w:rFonts w:ascii="Times New Roman" w:hAnsi="Times New Roman"/>
            <w:rPrChange w:id="891" w:author="ADOT" w:date="2024-01-11T10:48:00Z">
              <w:rPr/>
            </w:rPrChange>
          </w:rPr>
          <w:t>Federal/State/Local Matching Grants – Aeronautics strives to match all requested FSL grants</w:t>
        </w:r>
        <w:r w:rsidR="00B72679" w:rsidRPr="004E35C4">
          <w:rPr>
            <w:rFonts w:ascii="Times New Roman" w:hAnsi="Times New Roman"/>
            <w:rPrChange w:id="892" w:author="ADOT" w:date="2024-01-11T10:48:00Z">
              <w:rPr/>
            </w:rPrChange>
          </w:rPr>
          <w:t xml:space="preserve">. </w:t>
        </w:r>
        <w:r w:rsidRPr="004E35C4">
          <w:rPr>
            <w:rFonts w:ascii="Times New Roman" w:hAnsi="Times New Roman"/>
            <w:rPrChange w:id="893" w:author="ADOT" w:date="2024-01-11T10:48:00Z">
              <w:rPr/>
            </w:rPrChange>
          </w:rPr>
          <w:t>This program has rec</w:t>
        </w:r>
        <w:r w:rsidR="00D25FC0" w:rsidRPr="004E35C4">
          <w:rPr>
            <w:rFonts w:ascii="Times New Roman" w:hAnsi="Times New Roman"/>
            <w:rPrChange w:id="894" w:author="ADOT" w:date="2024-01-11T10:48:00Z">
              <w:rPr/>
            </w:rPrChange>
          </w:rPr>
          <w:t>ently amounted to roughly $</w:t>
        </w:r>
      </w:moveTo>
      <w:moveToRangeEnd w:id="878"/>
      <w:ins w:id="895" w:author="ADOT" w:date="2024-01-11T10:48:00Z">
        <w:r w:rsidR="00D25FC0">
          <w:rPr>
            <w:rFonts w:ascii="Times New Roman" w:hAnsi="Times New Roman"/>
          </w:rPr>
          <w:t>4 to $5</w:t>
        </w:r>
        <w:r w:rsidRPr="0023345C">
          <w:rPr>
            <w:rFonts w:ascii="Times New Roman" w:hAnsi="Times New Roman"/>
          </w:rPr>
          <w:t xml:space="preserve"> million in State funds per year</w:t>
        </w:r>
        <w:r w:rsidR="00B72679">
          <w:rPr>
            <w:rFonts w:ascii="Times New Roman" w:hAnsi="Times New Roman"/>
          </w:rPr>
          <w:t xml:space="preserve">. </w:t>
        </w:r>
      </w:ins>
    </w:p>
    <w:p w14:paraId="7B676D1B" w14:textId="6EC78D64" w:rsidR="00945E56" w:rsidRPr="004E35C4" w:rsidRDefault="00945E56" w:rsidP="004E35C4">
      <w:pPr>
        <w:pStyle w:val="List2"/>
        <w:numPr>
          <w:ilvl w:val="0"/>
          <w:numId w:val="12"/>
        </w:numPr>
        <w:tabs>
          <w:tab w:val="clear" w:pos="1260"/>
          <w:tab w:val="num" w:pos="1122"/>
        </w:tabs>
        <w:spacing w:beforeLines="60" w:before="144"/>
        <w:ind w:left="1122" w:hanging="374"/>
        <w:rPr>
          <w:moveTo w:id="896" w:author="ADOT" w:date="2024-01-11T10:48:00Z"/>
          <w:rFonts w:ascii="Times New Roman" w:hAnsi="Times New Roman"/>
          <w:rPrChange w:id="897" w:author="ADOT" w:date="2024-01-11T10:48:00Z">
            <w:rPr>
              <w:moveTo w:id="898" w:author="ADOT" w:date="2024-01-11T10:48:00Z"/>
              <w:sz w:val="24"/>
            </w:rPr>
          </w:rPrChange>
        </w:rPr>
        <w:pPrChange w:id="899" w:author="ADOT" w:date="2024-01-11T10:48:00Z">
          <w:pPr>
            <w:pStyle w:val="ListParagraph"/>
            <w:numPr>
              <w:numId w:val="71"/>
            </w:numPr>
            <w:tabs>
              <w:tab w:val="left" w:pos="1349"/>
              <w:tab w:val="left" w:pos="1350"/>
            </w:tabs>
            <w:spacing w:before="135" w:line="218" w:lineRule="auto"/>
            <w:ind w:left="1350" w:right="302" w:hanging="375"/>
          </w:pPr>
        </w:pPrChange>
      </w:pPr>
      <w:ins w:id="900" w:author="ADOT" w:date="2024-01-11T10:48:00Z">
        <w:r w:rsidRPr="0023345C">
          <w:rPr>
            <w:rFonts w:ascii="Times New Roman" w:hAnsi="Times New Roman"/>
          </w:rPr>
          <w:t xml:space="preserve">State/Local Matching Grants </w:t>
        </w:r>
        <w:r w:rsidR="00E25ADA">
          <w:rPr>
            <w:rFonts w:ascii="Times New Roman" w:hAnsi="Times New Roman"/>
          </w:rPr>
          <w:t>–</w:t>
        </w:r>
      </w:ins>
      <w:moveToRangeStart w:id="901" w:author="ADOT" w:date="2024-01-11T10:48:00Z" w:name="move155862528"/>
      <w:moveTo w:id="902" w:author="ADOT" w:date="2024-01-11T10:48:00Z">
        <w:r w:rsidRPr="004E35C4">
          <w:rPr>
            <w:rFonts w:ascii="Times New Roman" w:hAnsi="Times New Roman"/>
            <w:rPrChange w:id="903" w:author="ADOT" w:date="2024-01-11T10:48:00Z">
              <w:rPr>
                <w:sz w:val="24"/>
              </w:rPr>
            </w:rPrChange>
          </w:rPr>
          <w:t xml:space="preserve"> Aeronautics prioritizes requested SL grants by project and airport points and by airport category</w:t>
        </w:r>
        <w:r w:rsidR="00B72679" w:rsidRPr="004E35C4">
          <w:rPr>
            <w:rFonts w:ascii="Times New Roman" w:hAnsi="Times New Roman"/>
            <w:rPrChange w:id="904" w:author="ADOT" w:date="2024-01-11T10:48:00Z">
              <w:rPr>
                <w:sz w:val="24"/>
              </w:rPr>
            </w:rPrChange>
          </w:rPr>
          <w:t xml:space="preserve">. </w:t>
        </w:r>
        <w:r w:rsidRPr="004E35C4">
          <w:rPr>
            <w:rFonts w:ascii="Times New Roman" w:hAnsi="Times New Roman"/>
            <w:rPrChange w:id="905" w:author="ADOT" w:date="2024-01-11T10:48:00Z">
              <w:rPr>
                <w:sz w:val="24"/>
              </w:rPr>
            </w:rPrChange>
          </w:rPr>
          <w:t>The allocations have been variable depending upon the fund balance and requested projects each year.</w:t>
        </w:r>
      </w:moveTo>
    </w:p>
    <w:p w14:paraId="7B676D1C" w14:textId="04F41EE1" w:rsidR="00945E56" w:rsidRPr="0023345C" w:rsidRDefault="00945E56" w:rsidP="00945E56">
      <w:pPr>
        <w:pStyle w:val="List2"/>
        <w:numPr>
          <w:ilvl w:val="0"/>
          <w:numId w:val="12"/>
        </w:numPr>
        <w:tabs>
          <w:tab w:val="clear" w:pos="1260"/>
          <w:tab w:val="num" w:pos="1122"/>
        </w:tabs>
        <w:spacing w:beforeLines="60" w:before="144"/>
        <w:ind w:left="1122" w:hanging="374"/>
        <w:rPr>
          <w:ins w:id="906" w:author="ADOT" w:date="2024-01-11T10:48:00Z"/>
          <w:rFonts w:ascii="Times New Roman" w:hAnsi="Times New Roman"/>
        </w:rPr>
      </w:pPr>
      <w:moveTo w:id="907" w:author="ADOT" w:date="2024-01-11T10:48:00Z">
        <w:r w:rsidRPr="004E35C4">
          <w:rPr>
            <w:rFonts w:ascii="Times New Roman" w:hAnsi="Times New Roman"/>
            <w:rPrChange w:id="908" w:author="ADOT" w:date="2024-01-11T10:48:00Z">
              <w:rPr/>
            </w:rPrChange>
          </w:rPr>
          <w:t>Airport Pavement Management System Program – Airport Pavement Management is a high priority. This program has been separated from the State/Local Grant prioritization and is</w:t>
        </w:r>
      </w:moveTo>
      <w:moveToRangeEnd w:id="901"/>
      <w:ins w:id="909" w:author="ADOT" w:date="2024-01-11T10:48:00Z">
        <w:r w:rsidRPr="0023345C">
          <w:rPr>
            <w:rFonts w:ascii="Times New Roman" w:hAnsi="Times New Roman"/>
          </w:rPr>
          <w:t xml:space="preserve"> now a set-aside program</w:t>
        </w:r>
        <w:r w:rsidR="00B72679">
          <w:rPr>
            <w:rFonts w:ascii="Times New Roman" w:hAnsi="Times New Roman"/>
          </w:rPr>
          <w:t xml:space="preserve">. </w:t>
        </w:r>
      </w:ins>
      <w:moveToRangeStart w:id="910" w:author="ADOT" w:date="2024-01-11T10:48:00Z" w:name="move155862529"/>
      <w:moveTo w:id="911" w:author="ADOT" w:date="2024-01-11T10:48:00Z">
        <w:r w:rsidRPr="004E35C4">
          <w:rPr>
            <w:rFonts w:ascii="Times New Roman" w:hAnsi="Times New Roman"/>
            <w:rPrChange w:id="912" w:author="ADOT" w:date="2024-01-11T10:48:00Z">
              <w:rPr/>
            </w:rPrChange>
          </w:rPr>
          <w:t>Historical program amounts have been about $3 to $4 million per year</w:t>
        </w:r>
        <w:r w:rsidR="00B72679" w:rsidRPr="004E35C4">
          <w:rPr>
            <w:rFonts w:ascii="Times New Roman" w:hAnsi="Times New Roman"/>
            <w:rPrChange w:id="913" w:author="ADOT" w:date="2024-01-11T10:48:00Z">
              <w:rPr>
                <w:spacing w:val="-2"/>
              </w:rPr>
            </w:rPrChange>
          </w:rPr>
          <w:t>.</w:t>
        </w:r>
      </w:moveTo>
      <w:moveToRangeEnd w:id="910"/>
      <w:ins w:id="914" w:author="ADOT" w:date="2024-01-11T10:48:00Z">
        <w:r w:rsidR="00B72679">
          <w:rPr>
            <w:rFonts w:ascii="Times New Roman" w:hAnsi="Times New Roman"/>
          </w:rPr>
          <w:t xml:space="preserve"> </w:t>
        </w:r>
      </w:ins>
    </w:p>
    <w:p w14:paraId="7B676D1D" w14:textId="178E0F71" w:rsidR="00945E56" w:rsidRPr="0023345C" w:rsidRDefault="00945E56" w:rsidP="002A2FD3">
      <w:pPr>
        <w:pStyle w:val="List2"/>
        <w:numPr>
          <w:ilvl w:val="0"/>
          <w:numId w:val="12"/>
        </w:numPr>
        <w:tabs>
          <w:tab w:val="clear" w:pos="1260"/>
          <w:tab w:val="num" w:pos="1122"/>
        </w:tabs>
        <w:spacing w:beforeLines="60" w:before="144"/>
        <w:ind w:left="1122" w:hanging="374"/>
        <w:rPr>
          <w:ins w:id="915" w:author="ADOT" w:date="2024-01-11T10:48:00Z"/>
          <w:rFonts w:ascii="Times New Roman" w:hAnsi="Times New Roman"/>
        </w:rPr>
      </w:pPr>
      <w:moveToRangeStart w:id="916" w:author="ADOT" w:date="2024-01-11T10:48:00Z" w:name="move155862530"/>
      <w:moveTo w:id="917" w:author="ADOT" w:date="2024-01-11T10:48:00Z">
        <w:r w:rsidRPr="004E35C4">
          <w:rPr>
            <w:rFonts w:ascii="Times New Roman" w:hAnsi="Times New Roman"/>
            <w:rPrChange w:id="918" w:author="ADOT" w:date="2024-01-11T10:48:00Z">
              <w:rPr/>
            </w:rPrChange>
          </w:rPr>
          <w:t>Airport Development Loans – This program amount has historically varied with demand and funding availability</w:t>
        </w:r>
      </w:moveTo>
      <w:moveToRangeEnd w:id="916"/>
    </w:p>
    <w:p w14:paraId="71B70E87" w14:textId="77777777" w:rsidR="00BF0128" w:rsidRDefault="00945E56">
      <w:pPr>
        <w:pStyle w:val="BodyText"/>
        <w:spacing w:before="144"/>
        <w:ind w:left="602"/>
        <w:rPr>
          <w:del w:id="919" w:author="ADOT" w:date="2024-01-11T10:48:00Z"/>
        </w:rPr>
      </w:pPr>
      <w:moveToRangeStart w:id="920" w:author="ADOT" w:date="2024-01-11T10:48:00Z" w:name="move155862531"/>
      <w:moveTo w:id="921" w:author="ADOT" w:date="2024-01-11T10:48:00Z">
        <w:r w:rsidRPr="004E35C4">
          <w:rPr>
            <w:rFonts w:ascii="Times New Roman" w:hAnsi="Times New Roman"/>
            <w:rPrChange w:id="922" w:author="ADOT" w:date="2024-01-11T10:48:00Z">
              <w:rPr/>
            </w:rPrChange>
          </w:rPr>
          <w:t>State System Planning – This program amount varies depending on plans that are being developed for Arizona Airports</w:t>
        </w:r>
        <w:r w:rsidR="00B72679" w:rsidRPr="004E35C4">
          <w:rPr>
            <w:rFonts w:ascii="Times New Roman" w:hAnsi="Times New Roman"/>
            <w:rPrChange w:id="923" w:author="ADOT" w:date="2024-01-11T10:48:00Z">
              <w:rPr/>
            </w:rPrChange>
          </w:rPr>
          <w:t xml:space="preserve">. </w:t>
        </w:r>
      </w:moveTo>
      <w:moveToRangeEnd w:id="920"/>
      <w:del w:id="924" w:author="ADOT" w:date="2024-01-11T10:48:00Z">
        <w:r w:rsidR="004E35C4">
          <w:delText>Five</w:delText>
        </w:r>
        <w:r w:rsidR="004E35C4">
          <w:rPr>
            <w:spacing w:val="-3"/>
          </w:rPr>
          <w:delText xml:space="preserve"> </w:delText>
        </w:r>
        <w:r w:rsidR="004E35C4">
          <w:delText>programs</w:delText>
        </w:r>
        <w:r w:rsidR="004E35C4">
          <w:rPr>
            <w:spacing w:val="-3"/>
          </w:rPr>
          <w:delText xml:space="preserve"> </w:delText>
        </w:r>
        <w:r w:rsidR="004E35C4">
          <w:delText>are</w:delText>
        </w:r>
        <w:r w:rsidR="004E35C4">
          <w:rPr>
            <w:spacing w:val="-3"/>
          </w:rPr>
          <w:delText xml:space="preserve"> </w:delText>
        </w:r>
        <w:r w:rsidR="004E35C4">
          <w:delText>established</w:delText>
        </w:r>
        <w:r w:rsidR="004E35C4">
          <w:rPr>
            <w:spacing w:val="-3"/>
          </w:rPr>
          <w:delText xml:space="preserve"> </w:delText>
        </w:r>
        <w:r w:rsidR="004E35C4">
          <w:delText>which</w:delText>
        </w:r>
        <w:r w:rsidR="004E35C4">
          <w:rPr>
            <w:spacing w:val="-5"/>
          </w:rPr>
          <w:delText xml:space="preserve"> </w:delText>
        </w:r>
        <w:r w:rsidR="004E35C4">
          <w:delText>will</w:delText>
        </w:r>
        <w:r w:rsidR="004E35C4">
          <w:rPr>
            <w:spacing w:val="-3"/>
          </w:rPr>
          <w:delText xml:space="preserve"> </w:delText>
        </w:r>
        <w:r w:rsidR="004E35C4">
          <w:delText>produce</w:delText>
        </w:r>
        <w:r w:rsidR="004E35C4">
          <w:rPr>
            <w:spacing w:val="-3"/>
          </w:rPr>
          <w:delText xml:space="preserve"> </w:delText>
        </w:r>
        <w:r w:rsidR="004E35C4">
          <w:delText>the</w:delText>
        </w:r>
        <w:r w:rsidR="004E35C4">
          <w:rPr>
            <w:spacing w:val="-3"/>
          </w:rPr>
          <w:delText xml:space="preserve"> </w:delText>
        </w:r>
        <w:r w:rsidR="004E35C4">
          <w:delText>major</w:delText>
        </w:r>
        <w:r w:rsidR="004E35C4">
          <w:rPr>
            <w:spacing w:val="-3"/>
          </w:rPr>
          <w:delText xml:space="preserve"> </w:delText>
        </w:r>
        <w:r w:rsidR="004E35C4">
          <w:delText>apportionment</w:delText>
        </w:r>
        <w:r w:rsidR="004E35C4">
          <w:rPr>
            <w:spacing w:val="-3"/>
          </w:rPr>
          <w:delText xml:space="preserve"> </w:delText>
        </w:r>
        <w:r w:rsidR="004E35C4">
          <w:delText>of</w:delText>
        </w:r>
        <w:r w:rsidR="004E35C4">
          <w:rPr>
            <w:spacing w:val="-3"/>
          </w:rPr>
          <w:delText xml:space="preserve"> </w:delText>
        </w:r>
        <w:r w:rsidR="004E35C4">
          <w:delText>monies</w:delText>
        </w:r>
        <w:r w:rsidR="004E35C4">
          <w:rPr>
            <w:spacing w:val="-3"/>
          </w:rPr>
          <w:delText xml:space="preserve"> </w:delText>
        </w:r>
        <w:r w:rsidR="004E35C4">
          <w:delText>and</w:delText>
        </w:r>
        <w:r w:rsidR="004E35C4">
          <w:rPr>
            <w:spacing w:val="-3"/>
          </w:rPr>
          <w:delText xml:space="preserve"> </w:delText>
        </w:r>
        <w:r w:rsidR="004E35C4">
          <w:delText>services</w:delText>
        </w:r>
        <w:r w:rsidR="004E35C4">
          <w:rPr>
            <w:spacing w:val="-3"/>
          </w:rPr>
          <w:delText xml:space="preserve"> </w:delText>
        </w:r>
        <w:r w:rsidR="004E35C4">
          <w:delText>to airports in the State. Aeronautics will implement these programs through administrative policy.</w:delText>
        </w:r>
      </w:del>
    </w:p>
    <w:p w14:paraId="16B55824" w14:textId="77777777" w:rsidR="00BF0128" w:rsidRDefault="004E35C4">
      <w:pPr>
        <w:pStyle w:val="ListParagraph"/>
        <w:widowControl w:val="0"/>
        <w:numPr>
          <w:ilvl w:val="1"/>
          <w:numId w:val="72"/>
        </w:numPr>
        <w:tabs>
          <w:tab w:val="left" w:pos="977"/>
        </w:tabs>
        <w:autoSpaceDE w:val="0"/>
        <w:autoSpaceDN w:val="0"/>
        <w:spacing w:before="144"/>
        <w:ind w:right="298" w:hanging="374"/>
        <w:contextualSpacing w:val="0"/>
        <w:rPr>
          <w:del w:id="925" w:author="ADOT" w:date="2024-01-11T10:48:00Z"/>
        </w:rPr>
      </w:pPr>
      <w:del w:id="926" w:author="ADOT" w:date="2024-01-11T10:48:00Z">
        <w:r>
          <w:rPr>
            <w:u w:val="single"/>
          </w:rPr>
          <w:delText>Airport Development Grants: Federal/State/Local Matching (FSL).</w:delText>
        </w:r>
        <w:r>
          <w:delText xml:space="preserve"> In order to maximize the availability</w:delText>
        </w:r>
        <w:r>
          <w:rPr>
            <w:spacing w:val="-3"/>
          </w:rPr>
          <w:delText xml:space="preserve"> </w:delText>
        </w:r>
        <w:r>
          <w:delText>of</w:delText>
        </w:r>
        <w:r>
          <w:rPr>
            <w:spacing w:val="-3"/>
          </w:rPr>
          <w:delText xml:space="preserve"> </w:delText>
        </w:r>
        <w:r>
          <w:delText>Federal</w:delText>
        </w:r>
        <w:r>
          <w:rPr>
            <w:spacing w:val="-3"/>
          </w:rPr>
          <w:delText xml:space="preserve"> </w:delText>
        </w:r>
        <w:r>
          <w:delText>assistance</w:delText>
        </w:r>
        <w:r>
          <w:rPr>
            <w:spacing w:val="-5"/>
          </w:rPr>
          <w:delText xml:space="preserve"> </w:delText>
        </w:r>
        <w:r>
          <w:delText>to</w:delText>
        </w:r>
        <w:r>
          <w:rPr>
            <w:spacing w:val="-2"/>
          </w:rPr>
          <w:delText xml:space="preserve"> </w:delText>
        </w:r>
        <w:r>
          <w:delText>local</w:delText>
        </w:r>
        <w:r>
          <w:rPr>
            <w:spacing w:val="-2"/>
          </w:rPr>
          <w:delText xml:space="preserve"> </w:delText>
        </w:r>
        <w:r>
          <w:delText>airports,</w:delText>
        </w:r>
        <w:r>
          <w:rPr>
            <w:spacing w:val="-3"/>
          </w:rPr>
          <w:delText xml:space="preserve"> </w:delText>
        </w:r>
        <w:r>
          <w:delText>it</w:delText>
        </w:r>
        <w:r>
          <w:rPr>
            <w:spacing w:val="-2"/>
          </w:rPr>
          <w:delText xml:space="preserve"> </w:delText>
        </w:r>
        <w:r>
          <w:delText>is</w:delText>
        </w:r>
        <w:r>
          <w:rPr>
            <w:spacing w:val="-2"/>
          </w:rPr>
          <w:delText xml:space="preserve"> </w:delText>
        </w:r>
        <w:r>
          <w:delText>the</w:delText>
        </w:r>
        <w:r>
          <w:rPr>
            <w:spacing w:val="-2"/>
          </w:rPr>
          <w:delText xml:space="preserve"> </w:delText>
        </w:r>
        <w:r>
          <w:delText>STB’s</w:delText>
        </w:r>
        <w:r>
          <w:rPr>
            <w:spacing w:val="-2"/>
          </w:rPr>
          <w:delText xml:space="preserve"> </w:delText>
        </w:r>
        <w:r>
          <w:delText>policy</w:delText>
        </w:r>
        <w:r>
          <w:rPr>
            <w:spacing w:val="-3"/>
          </w:rPr>
          <w:delText xml:space="preserve"> </w:delText>
        </w:r>
        <w:r>
          <w:delText>to</w:delText>
        </w:r>
        <w:r>
          <w:rPr>
            <w:spacing w:val="-3"/>
          </w:rPr>
          <w:delText xml:space="preserve"> </w:delText>
        </w:r>
        <w:r>
          <w:delText>provide</w:delText>
        </w:r>
        <w:r>
          <w:rPr>
            <w:spacing w:val="-3"/>
          </w:rPr>
          <w:delText xml:space="preserve"> </w:delText>
        </w:r>
        <w:r>
          <w:delText>state</w:delText>
        </w:r>
        <w:r>
          <w:rPr>
            <w:spacing w:val="-3"/>
          </w:rPr>
          <w:delText xml:space="preserve"> </w:delText>
        </w:r>
        <w:r>
          <w:delText>assistance by funding one-half of the sponsor’s local share of FAA AIP gr</w:delText>
        </w:r>
        <w:r>
          <w:delText>ants in Arizona.</w:delText>
        </w:r>
      </w:del>
    </w:p>
    <w:p w14:paraId="460323BC" w14:textId="77777777" w:rsidR="00BF0128" w:rsidRDefault="004E35C4">
      <w:pPr>
        <w:pStyle w:val="BodyText"/>
        <w:spacing w:before="144"/>
        <w:ind w:left="975" w:right="330"/>
        <w:rPr>
          <w:del w:id="927" w:author="ADOT" w:date="2024-01-11T10:48:00Z"/>
        </w:rPr>
      </w:pPr>
      <w:del w:id="928" w:author="ADOT" w:date="2024-01-11T10:48:00Z">
        <w:r>
          <w:delText>Matching funds for federal AIP grants are established by the Board each year based on the historical</w:delText>
        </w:r>
        <w:r>
          <w:rPr>
            <w:spacing w:val="-3"/>
          </w:rPr>
          <w:delText xml:space="preserve"> </w:delText>
        </w:r>
        <w:r>
          <w:delText>flow</w:delText>
        </w:r>
        <w:r>
          <w:rPr>
            <w:spacing w:val="-3"/>
          </w:rPr>
          <w:delText xml:space="preserve"> </w:delText>
        </w:r>
        <w:r>
          <w:delText>of</w:delText>
        </w:r>
        <w:r>
          <w:rPr>
            <w:spacing w:val="-3"/>
          </w:rPr>
          <w:delText xml:space="preserve"> </w:delText>
        </w:r>
        <w:r>
          <w:delText>FAA</w:delText>
        </w:r>
        <w:r>
          <w:rPr>
            <w:spacing w:val="-1"/>
          </w:rPr>
          <w:delText xml:space="preserve"> </w:delText>
        </w:r>
        <w:r>
          <w:delText>funds</w:delText>
        </w:r>
        <w:r>
          <w:rPr>
            <w:spacing w:val="-3"/>
          </w:rPr>
          <w:delText xml:space="preserve"> </w:delText>
        </w:r>
        <w:r>
          <w:delText>to</w:delText>
        </w:r>
        <w:r>
          <w:rPr>
            <w:spacing w:val="-3"/>
          </w:rPr>
          <w:delText xml:space="preserve"> </w:delText>
        </w:r>
        <w:r>
          <w:delText>airports</w:delText>
        </w:r>
        <w:r>
          <w:rPr>
            <w:spacing w:val="-3"/>
          </w:rPr>
          <w:delText xml:space="preserve"> </w:delText>
        </w:r>
        <w:r>
          <w:delText>in</w:delText>
        </w:r>
        <w:r>
          <w:rPr>
            <w:spacing w:val="-3"/>
          </w:rPr>
          <w:delText xml:space="preserve"> </w:delText>
        </w:r>
        <w:r>
          <w:delText>the</w:delText>
        </w:r>
        <w:r>
          <w:rPr>
            <w:spacing w:val="-3"/>
          </w:rPr>
          <w:delText xml:space="preserve"> </w:delText>
        </w:r>
        <w:r>
          <w:delText>state</w:delText>
        </w:r>
        <w:r>
          <w:rPr>
            <w:spacing w:val="-3"/>
          </w:rPr>
          <w:delText xml:space="preserve"> </w:delText>
        </w:r>
        <w:r>
          <w:delText>and</w:delText>
        </w:r>
        <w:r>
          <w:rPr>
            <w:spacing w:val="-2"/>
          </w:rPr>
          <w:delText xml:space="preserve"> </w:delText>
        </w:r>
        <w:r>
          <w:delText>based</w:delText>
        </w:r>
        <w:r>
          <w:rPr>
            <w:spacing w:val="-3"/>
          </w:rPr>
          <w:delText xml:space="preserve"> </w:delText>
        </w:r>
        <w:r>
          <w:delText>on</w:delText>
        </w:r>
        <w:r>
          <w:rPr>
            <w:spacing w:val="-3"/>
          </w:rPr>
          <w:delText xml:space="preserve"> </w:delText>
        </w:r>
        <w:r>
          <w:delText>information</w:delText>
        </w:r>
        <w:r>
          <w:rPr>
            <w:spacing w:val="-2"/>
          </w:rPr>
          <w:delText xml:space="preserve"> </w:delText>
        </w:r>
        <w:r>
          <w:delText>developed</w:delText>
        </w:r>
        <w:r>
          <w:rPr>
            <w:spacing w:val="-3"/>
          </w:rPr>
          <w:delText xml:space="preserve"> </w:delText>
        </w:r>
        <w:r>
          <w:delText>during the joint five-year planning process between FAA, ADO</w:delText>
        </w:r>
        <w:r>
          <w:delText>T, and the airport sponsor.</w:delText>
        </w:r>
      </w:del>
    </w:p>
    <w:p w14:paraId="017EC828" w14:textId="77777777" w:rsidR="00BF0128" w:rsidRDefault="004E35C4">
      <w:pPr>
        <w:pStyle w:val="ListParagraph"/>
        <w:widowControl w:val="0"/>
        <w:numPr>
          <w:ilvl w:val="1"/>
          <w:numId w:val="72"/>
        </w:numPr>
        <w:tabs>
          <w:tab w:val="left" w:pos="977"/>
        </w:tabs>
        <w:autoSpaceDE w:val="0"/>
        <w:autoSpaceDN w:val="0"/>
        <w:spacing w:before="144"/>
        <w:ind w:right="317" w:hanging="374"/>
        <w:contextualSpacing w:val="0"/>
        <w:rPr>
          <w:del w:id="929" w:author="ADOT" w:date="2024-01-11T10:48:00Z"/>
        </w:rPr>
      </w:pPr>
      <w:del w:id="930" w:author="ADOT" w:date="2024-01-11T10:48:00Z">
        <w:r>
          <w:rPr>
            <w:u w:val="single"/>
          </w:rPr>
          <w:delText>Airport Development Grants: State and Local (SL).</w:delText>
        </w:r>
        <w:r>
          <w:delText xml:space="preserve"> To achieve State system goals and provide funding for projects of local, regional, or State significance, including projects that may not otherwise be funded or eligible under th</w:delText>
        </w:r>
        <w:r>
          <w:delText>e FAA, the Board may fund an eligible project’s costs up to</w:delText>
        </w:r>
        <w:r>
          <w:rPr>
            <w:spacing w:val="-3"/>
          </w:rPr>
          <w:delText xml:space="preserve"> </w:delText>
        </w:r>
        <w:r>
          <w:delText>a</w:delText>
        </w:r>
        <w:r>
          <w:rPr>
            <w:spacing w:val="-3"/>
          </w:rPr>
          <w:delText xml:space="preserve"> </w:delText>
        </w:r>
        <w:r>
          <w:delText>maximum</w:delText>
        </w:r>
        <w:r>
          <w:rPr>
            <w:spacing w:val="-3"/>
          </w:rPr>
          <w:delText xml:space="preserve"> </w:delText>
        </w:r>
        <w:r>
          <w:delText>of</w:delText>
        </w:r>
        <w:r>
          <w:rPr>
            <w:spacing w:val="-3"/>
          </w:rPr>
          <w:delText xml:space="preserve"> </w:delText>
        </w:r>
        <w:r>
          <w:delText>90%</w:delText>
        </w:r>
        <w:r>
          <w:rPr>
            <w:spacing w:val="-3"/>
          </w:rPr>
          <w:delText xml:space="preserve"> </w:delText>
        </w:r>
        <w:r>
          <w:delText>of</w:delText>
        </w:r>
        <w:r>
          <w:rPr>
            <w:spacing w:val="-3"/>
          </w:rPr>
          <w:delText xml:space="preserve"> </w:delText>
        </w:r>
        <w:r>
          <w:delText>eligible</w:delText>
        </w:r>
        <w:r>
          <w:rPr>
            <w:spacing w:val="-3"/>
          </w:rPr>
          <w:delText xml:space="preserve"> </w:delText>
        </w:r>
        <w:r>
          <w:delText>costs</w:delText>
        </w:r>
        <w:r>
          <w:rPr>
            <w:spacing w:val="-3"/>
          </w:rPr>
          <w:delText xml:space="preserve"> </w:delText>
        </w:r>
        <w:r>
          <w:delText>at</w:delText>
        </w:r>
        <w:r>
          <w:rPr>
            <w:spacing w:val="-3"/>
          </w:rPr>
          <w:delText xml:space="preserve"> </w:delText>
        </w:r>
        <w:r>
          <w:delText>Commercial</w:delText>
        </w:r>
        <w:r>
          <w:rPr>
            <w:spacing w:val="-3"/>
          </w:rPr>
          <w:delText xml:space="preserve"> </w:delText>
        </w:r>
        <w:r>
          <w:delText>Service,</w:delText>
        </w:r>
        <w:r>
          <w:rPr>
            <w:spacing w:val="-5"/>
          </w:rPr>
          <w:delText xml:space="preserve"> </w:delText>
        </w:r>
        <w:r>
          <w:delText>Reliever,</w:delText>
        </w:r>
        <w:r>
          <w:rPr>
            <w:spacing w:val="-4"/>
          </w:rPr>
          <w:delText xml:space="preserve"> </w:delText>
        </w:r>
        <w:r>
          <w:delText>General</w:delText>
        </w:r>
        <w:r>
          <w:rPr>
            <w:spacing w:val="-3"/>
          </w:rPr>
          <w:delText xml:space="preserve"> </w:delText>
        </w:r>
        <w:r>
          <w:delText>Aviation</w:delText>
        </w:r>
        <w:r>
          <w:rPr>
            <w:spacing w:val="-3"/>
          </w:rPr>
          <w:delText xml:space="preserve"> </w:delText>
        </w:r>
        <w:r>
          <w:delText>(GA)</w:delText>
        </w:r>
        <w:r>
          <w:rPr>
            <w:spacing w:val="-3"/>
          </w:rPr>
          <w:delText xml:space="preserve"> </w:delText>
        </w:r>
        <w:r>
          <w:delText>- Community and GA - Rural airports and 95% at GA - Basic airports.</w:delText>
        </w:r>
      </w:del>
    </w:p>
    <w:p w14:paraId="7B676D1E" w14:textId="77D1465F" w:rsidR="00945E56" w:rsidRPr="004E35C4" w:rsidRDefault="004E35C4" w:rsidP="004E35C4">
      <w:pPr>
        <w:pStyle w:val="List2"/>
        <w:numPr>
          <w:ilvl w:val="0"/>
          <w:numId w:val="12"/>
        </w:numPr>
        <w:tabs>
          <w:tab w:val="clear" w:pos="1260"/>
          <w:tab w:val="num" w:pos="1122"/>
        </w:tabs>
        <w:spacing w:beforeLines="60" w:before="144"/>
        <w:ind w:left="1122" w:hanging="374"/>
        <w:rPr>
          <w:moveTo w:id="931" w:author="ADOT" w:date="2024-01-11T10:48:00Z"/>
          <w:rFonts w:ascii="Times New Roman" w:hAnsi="Times New Roman"/>
          <w:rPrChange w:id="932" w:author="ADOT" w:date="2024-01-11T10:48:00Z">
            <w:rPr>
              <w:moveTo w:id="933" w:author="ADOT" w:date="2024-01-11T10:48:00Z"/>
              <w:sz w:val="24"/>
            </w:rPr>
          </w:rPrChange>
        </w:rPr>
        <w:pPrChange w:id="934" w:author="ADOT" w:date="2024-01-11T10:48:00Z">
          <w:pPr>
            <w:pStyle w:val="ListParagraph"/>
            <w:numPr>
              <w:numId w:val="71"/>
            </w:numPr>
            <w:tabs>
              <w:tab w:val="left" w:pos="1349"/>
              <w:tab w:val="left" w:pos="1350"/>
            </w:tabs>
            <w:spacing w:before="136" w:line="218" w:lineRule="auto"/>
            <w:ind w:left="1350" w:right="376" w:hanging="375"/>
          </w:pPr>
        </w:pPrChange>
      </w:pPr>
      <w:del w:id="935" w:author="ADOT" w:date="2024-01-11T10:48:00Z">
        <w:r>
          <w:delText>The SL grant program uses two levels of ranking to determine the importance of a project.</w:delText>
        </w:r>
        <w:r>
          <w:rPr>
            <w:spacing w:val="40"/>
          </w:rPr>
          <w:delText xml:space="preserve"> </w:delText>
        </w:r>
      </w:del>
      <w:r w:rsidR="00945E56" w:rsidRPr="004E35C4">
        <w:rPr>
          <w:rFonts w:ascii="Times New Roman" w:hAnsi="Times New Roman"/>
          <w:rPrChange w:id="936" w:author="ADOT" w:date="2024-01-11T10:48:00Z">
            <w:rPr/>
          </w:rPrChange>
        </w:rPr>
        <w:t xml:space="preserve">The </w:t>
      </w:r>
      <w:ins w:id="937" w:author="ADOT" w:date="2024-01-11T10:48:00Z">
        <w:r w:rsidR="00945E56" w:rsidRPr="0023345C">
          <w:rPr>
            <w:rFonts w:ascii="Times New Roman" w:hAnsi="Times New Roman"/>
          </w:rPr>
          <w:t xml:space="preserve">historical </w:t>
        </w:r>
        <w:r w:rsidR="00437892">
          <w:rPr>
            <w:rFonts w:ascii="Times New Roman" w:hAnsi="Times New Roman"/>
          </w:rPr>
          <w:t>State</w:t>
        </w:r>
      </w:ins>
      <w:moveToRangeStart w:id="938" w:author="ADOT" w:date="2024-01-11T10:48:00Z" w:name="move155862532"/>
      <w:moveTo w:id="939" w:author="ADOT" w:date="2024-01-11T10:48:00Z">
        <w:r w:rsidR="00945E56" w:rsidRPr="004E35C4">
          <w:rPr>
            <w:rFonts w:ascii="Times New Roman" w:hAnsi="Times New Roman"/>
            <w:rPrChange w:id="940" w:author="ADOT" w:date="2024-01-11T10:48:00Z">
              <w:rPr>
                <w:spacing w:val="-3"/>
                <w:sz w:val="24"/>
              </w:rPr>
            </w:rPrChange>
          </w:rPr>
          <w:t xml:space="preserve"> share of the program amount is variable, but between $0 and $2 million per year.</w:t>
        </w:r>
      </w:moveTo>
    </w:p>
    <w:p w14:paraId="7B676D1F" w14:textId="77777777" w:rsidR="00945E56" w:rsidRPr="004E35C4" w:rsidRDefault="00945E56" w:rsidP="004E35C4">
      <w:pPr>
        <w:pStyle w:val="List2"/>
        <w:spacing w:beforeLines="60" w:before="144"/>
        <w:ind w:left="748" w:firstLine="0"/>
        <w:rPr>
          <w:moveTo w:id="941" w:author="ADOT" w:date="2024-01-11T10:48:00Z"/>
          <w:rFonts w:ascii="Times New Roman" w:hAnsi="Times New Roman"/>
          <w:rPrChange w:id="942" w:author="ADOT" w:date="2024-01-11T10:48:00Z">
            <w:rPr>
              <w:moveTo w:id="943" w:author="ADOT" w:date="2024-01-11T10:48:00Z"/>
            </w:rPr>
          </w:rPrChange>
        </w:rPr>
        <w:pPrChange w:id="944" w:author="ADOT" w:date="2024-01-11T10:48:00Z">
          <w:pPr>
            <w:pStyle w:val="BodyText"/>
            <w:spacing w:before="149"/>
            <w:ind w:left="975" w:right="266"/>
          </w:pPr>
        </w:pPrChange>
      </w:pPr>
      <w:moveTo w:id="945" w:author="ADOT" w:date="2024-01-11T10:48:00Z">
        <w:r w:rsidRPr="004E35C4">
          <w:rPr>
            <w:rFonts w:ascii="Times New Roman" w:hAnsi="Times New Roman"/>
            <w:rPrChange w:id="946" w:author="ADOT" w:date="2024-01-11T10:48:00Z">
              <w:rPr/>
            </w:rPrChange>
          </w:rPr>
          <w:t>For all programs, Aeronautics’ ability to allocate funds each year will require approval of the STB and will be dependent on budget constraints.</w:t>
        </w:r>
      </w:moveTo>
    </w:p>
    <w:moveToRangeEnd w:id="938"/>
    <w:p w14:paraId="7B676D20" w14:textId="77777777" w:rsidR="00945E56" w:rsidRPr="004E35C4" w:rsidRDefault="00945E56" w:rsidP="004E35C4">
      <w:pPr>
        <w:pStyle w:val="List2"/>
        <w:spacing w:beforeLines="60" w:before="144"/>
        <w:ind w:left="748" w:hanging="374"/>
        <w:rPr>
          <w:moveTo w:id="947" w:author="ADOT" w:date="2024-01-11T10:48:00Z"/>
          <w:rFonts w:ascii="Times New Roman" w:hAnsi="Times New Roman"/>
          <w:color w:val="000000"/>
          <w:rPrChange w:id="948" w:author="ADOT" w:date="2024-01-11T10:48:00Z">
            <w:rPr>
              <w:moveTo w:id="949" w:author="ADOT" w:date="2024-01-11T10:48:00Z"/>
              <w:sz w:val="24"/>
            </w:rPr>
          </w:rPrChange>
        </w:rPr>
        <w:pPrChange w:id="950" w:author="ADOT" w:date="2024-01-11T10:48:00Z">
          <w:pPr>
            <w:pStyle w:val="ListParagraph"/>
            <w:numPr>
              <w:ilvl w:val="1"/>
              <w:numId w:val="72"/>
            </w:numPr>
            <w:tabs>
              <w:tab w:val="left" w:pos="977"/>
            </w:tabs>
            <w:spacing w:before="144"/>
            <w:ind w:left="975" w:right="642" w:hanging="374"/>
          </w:pPr>
        </w:pPrChange>
      </w:pPr>
      <w:ins w:id="951" w:author="ADOT" w:date="2024-01-11T10:48:00Z">
        <w:r w:rsidRPr="0023345C">
          <w:rPr>
            <w:rFonts w:ascii="Times New Roman" w:hAnsi="Times New Roman"/>
          </w:rPr>
          <w:t>B.</w:t>
        </w:r>
        <w:r w:rsidRPr="0023345C">
          <w:rPr>
            <w:rFonts w:ascii="Times New Roman" w:hAnsi="Times New Roman"/>
          </w:rPr>
          <w:tab/>
        </w:r>
      </w:ins>
      <w:moveToRangeStart w:id="952" w:author="ADOT" w:date="2024-01-11T10:48:00Z" w:name="move155862533"/>
      <w:moveTo w:id="953" w:author="ADOT" w:date="2024-01-11T10:48:00Z">
        <w:r w:rsidRPr="004E35C4">
          <w:rPr>
            <w:rFonts w:ascii="Times New Roman" w:hAnsi="Times New Roman"/>
            <w:rPrChange w:id="954" w:author="ADOT" w:date="2024-01-11T10:48:00Z">
              <w:rPr>
                <w:sz w:val="24"/>
              </w:rPr>
            </w:rPrChange>
          </w:rPr>
          <w:t xml:space="preserve">The maximum amount of airport development funds an airport may receive </w:t>
        </w:r>
        <w:r w:rsidRPr="004E35C4">
          <w:rPr>
            <w:rFonts w:ascii="Times New Roman" w:hAnsi="Times New Roman"/>
            <w:color w:val="000000"/>
            <w:rPrChange w:id="955" w:author="ADOT" w:date="2024-01-11T10:48:00Z">
              <w:rPr>
                <w:sz w:val="24"/>
              </w:rPr>
            </w:rPrChange>
          </w:rPr>
          <w:t>in any given fiscal year</w:t>
        </w:r>
        <w:r w:rsidRPr="004E35C4">
          <w:rPr>
            <w:rFonts w:ascii="Times New Roman" w:hAnsi="Times New Roman"/>
            <w:rPrChange w:id="956" w:author="ADOT" w:date="2024-01-11T10:48:00Z">
              <w:rPr>
                <w:sz w:val="24"/>
              </w:rPr>
            </w:rPrChange>
          </w:rPr>
          <w:t xml:space="preserve"> </w:t>
        </w:r>
        <w:r w:rsidRPr="004E35C4">
          <w:rPr>
            <w:rFonts w:ascii="Times New Roman" w:hAnsi="Times New Roman"/>
            <w:color w:val="000000"/>
            <w:rPrChange w:id="957" w:author="ADOT" w:date="2024-01-11T10:48:00Z">
              <w:rPr>
                <w:sz w:val="24"/>
              </w:rPr>
            </w:rPrChange>
          </w:rPr>
          <w:t>shall</w:t>
        </w:r>
        <w:r w:rsidRPr="004E35C4">
          <w:rPr>
            <w:rFonts w:ascii="Times New Roman" w:hAnsi="Times New Roman"/>
            <w:rPrChange w:id="958" w:author="ADOT" w:date="2024-01-11T10:48:00Z">
              <w:rPr>
                <w:sz w:val="24"/>
              </w:rPr>
            </w:rPrChange>
          </w:rPr>
          <w:t xml:space="preserve"> not exceed ten percent (10%) of the prior </w:t>
        </w:r>
        <w:r w:rsidRPr="004E35C4">
          <w:rPr>
            <w:rFonts w:ascii="Times New Roman" w:hAnsi="Times New Roman"/>
            <w:color w:val="000000"/>
            <w:rPrChange w:id="959" w:author="ADOT" w:date="2024-01-11T10:48:00Z">
              <w:rPr>
                <w:sz w:val="24"/>
              </w:rPr>
            </w:rPrChange>
          </w:rPr>
          <w:t>three fiscal years average revenue to the Aviation Fund.</w:t>
        </w:r>
        <w:r w:rsidRPr="004E35C4">
          <w:rPr>
            <w:rFonts w:ascii="Times New Roman" w:hAnsi="Times New Roman"/>
            <w:color w:val="FF0000"/>
            <w:rPrChange w:id="960" w:author="ADOT" w:date="2024-01-11T10:48:00Z">
              <w:rPr>
                <w:sz w:val="24"/>
              </w:rPr>
            </w:rPrChange>
          </w:rPr>
          <w:t xml:space="preserve"> </w:t>
        </w:r>
        <w:r w:rsidRPr="004E35C4">
          <w:rPr>
            <w:rFonts w:ascii="Times New Roman" w:hAnsi="Times New Roman"/>
            <w:color w:val="000000"/>
            <w:rPrChange w:id="961" w:author="ADOT" w:date="2024-01-11T10:48:00Z">
              <w:rPr>
                <w:sz w:val="24"/>
              </w:rPr>
            </w:rPrChange>
          </w:rPr>
          <w:t>(A.R.S. 28-8202D).</w:t>
        </w:r>
      </w:moveTo>
    </w:p>
    <w:moveToRangeEnd w:id="952"/>
    <w:p w14:paraId="7B676D21" w14:textId="4E155EA1" w:rsidR="00945E56" w:rsidRPr="0023345C" w:rsidRDefault="004E35C4" w:rsidP="00945E56">
      <w:pPr>
        <w:pStyle w:val="List2"/>
        <w:spacing w:beforeLines="60" w:before="144"/>
        <w:ind w:left="748" w:hanging="374"/>
        <w:rPr>
          <w:ins w:id="962" w:author="ADOT" w:date="2024-01-11T10:48:00Z"/>
          <w:rFonts w:ascii="Times New Roman" w:hAnsi="Times New Roman"/>
        </w:rPr>
      </w:pPr>
      <w:del w:id="963" w:author="ADOT" w:date="2024-01-11T10:48:00Z">
        <w:r>
          <w:delText>first level is comprised of Project Components. The second is comprised of Airport Measures. (The Project Components</w:delText>
        </w:r>
      </w:del>
      <w:ins w:id="964" w:author="ADOT" w:date="2024-01-11T10:48:00Z">
        <w:r w:rsidR="00945E56" w:rsidRPr="0023345C">
          <w:rPr>
            <w:rFonts w:ascii="Times New Roman" w:hAnsi="Times New Roman"/>
          </w:rPr>
          <w:t>C.</w:t>
        </w:r>
        <w:r w:rsidR="00945E56" w:rsidRPr="0023345C">
          <w:rPr>
            <w:rFonts w:ascii="Times New Roman" w:hAnsi="Times New Roman"/>
          </w:rPr>
          <w:tab/>
          <w:t>Airport Sponsors will be required to complete all active grants</w:t>
        </w:r>
      </w:ins>
      <w:r w:rsidR="00945E56" w:rsidRPr="004E35C4">
        <w:rPr>
          <w:rFonts w:ascii="Times New Roman" w:hAnsi="Times New Roman"/>
          <w:rPrChange w:id="965" w:author="ADOT" w:date="2024-01-11T10:48:00Z">
            <w:rPr/>
          </w:rPrChange>
        </w:rPr>
        <w:t xml:space="preserve"> and </w:t>
      </w:r>
      <w:del w:id="966" w:author="ADOT" w:date="2024-01-11T10:48:00Z">
        <w:r>
          <w:delText>Airport Measures are discussed in Appendi</w:delText>
        </w:r>
        <w:r>
          <w:delText>x C).</w:delText>
        </w:r>
      </w:del>
      <w:ins w:id="967" w:author="ADOT" w:date="2024-01-11T10:48:00Z">
        <w:r w:rsidR="00945E56" w:rsidRPr="0023345C">
          <w:rPr>
            <w:rFonts w:ascii="Times New Roman" w:hAnsi="Times New Roman"/>
          </w:rPr>
          <w:t xml:space="preserve">project efforts (including the grant administration) within four years from the grant issuance date. </w:t>
        </w:r>
      </w:ins>
    </w:p>
    <w:p w14:paraId="7B676D26" w14:textId="77777777" w:rsidR="001A2CC8" w:rsidRDefault="001A2CC8" w:rsidP="007F23CB">
      <w:pPr>
        <w:spacing w:before="240"/>
        <w:ind w:left="374" w:hanging="374"/>
        <w:rPr>
          <w:ins w:id="968" w:author="ADOT" w:date="2024-01-11T10:48:00Z"/>
          <w:rFonts w:ascii="Times New Roman" w:hAnsi="Times New Roman"/>
          <w:b/>
        </w:rPr>
      </w:pPr>
      <w:ins w:id="969" w:author="ADOT" w:date="2024-01-11T10:48:00Z">
        <w:r w:rsidRPr="0023345C">
          <w:rPr>
            <w:rFonts w:ascii="Times New Roman" w:hAnsi="Times New Roman"/>
            <w:b/>
          </w:rPr>
          <w:t>III.</w:t>
        </w:r>
        <w:r w:rsidRPr="0023345C">
          <w:rPr>
            <w:rFonts w:ascii="Times New Roman" w:hAnsi="Times New Roman"/>
            <w:b/>
          </w:rPr>
          <w:tab/>
        </w:r>
        <w:r w:rsidR="00B25F60">
          <w:rPr>
            <w:rFonts w:ascii="Times New Roman" w:hAnsi="Times New Roman"/>
            <w:b/>
          </w:rPr>
          <w:t xml:space="preserve"> </w:t>
        </w:r>
        <w:r w:rsidR="00EB0F1F" w:rsidRPr="0023345C">
          <w:rPr>
            <w:rFonts w:ascii="Times New Roman" w:hAnsi="Times New Roman"/>
            <w:b/>
          </w:rPr>
          <w:t xml:space="preserve">FIVE-YEAR AIRPORT DEVELOPMENT PROGRAM PRIORITIZATION </w:t>
        </w:r>
      </w:ins>
    </w:p>
    <w:p w14:paraId="7B676D27" w14:textId="1AE18699" w:rsidR="00945E56" w:rsidRDefault="00945E56" w:rsidP="007F23CB">
      <w:pPr>
        <w:spacing w:before="240"/>
        <w:ind w:left="374" w:hanging="374"/>
        <w:rPr>
          <w:ins w:id="970" w:author="ADOT" w:date="2024-01-11T10:48:00Z"/>
          <w:rFonts w:ascii="Times New Roman" w:hAnsi="Times New Roman"/>
        </w:rPr>
      </w:pPr>
      <w:ins w:id="971" w:author="ADOT" w:date="2024-01-11T10:48:00Z">
        <w:r>
          <w:rPr>
            <w:rFonts w:ascii="Times New Roman" w:hAnsi="Times New Roman"/>
            <w:b/>
          </w:rPr>
          <w:tab/>
        </w:r>
        <w:r w:rsidRPr="00945E56">
          <w:rPr>
            <w:rFonts w:ascii="Times New Roman" w:hAnsi="Times New Roman"/>
          </w:rPr>
          <w:t xml:space="preserve">Before any grants </w:t>
        </w:r>
        <w:r>
          <w:rPr>
            <w:rFonts w:ascii="Times New Roman" w:hAnsi="Times New Roman"/>
          </w:rPr>
          <w:t>could be</w:t>
        </w:r>
        <w:r w:rsidRPr="00945E56">
          <w:rPr>
            <w:rFonts w:ascii="Times New Roman" w:hAnsi="Times New Roman"/>
          </w:rPr>
          <w:t xml:space="preserve"> considered, a process</w:t>
        </w:r>
        <w:r>
          <w:rPr>
            <w:rFonts w:ascii="Times New Roman" w:hAnsi="Times New Roman"/>
          </w:rPr>
          <w:t xml:space="preserve"> was developed by an Industry</w:t>
        </w:r>
        <w:r w:rsidR="00F51D44">
          <w:rPr>
            <w:rFonts w:ascii="Times New Roman" w:hAnsi="Times New Roman"/>
          </w:rPr>
          <w:t>-</w:t>
        </w:r>
        <w:r>
          <w:rPr>
            <w:rFonts w:ascii="Times New Roman" w:hAnsi="Times New Roman"/>
          </w:rPr>
          <w:t xml:space="preserve">based committee of </w:t>
        </w:r>
        <w:r w:rsidR="00DC46DA">
          <w:rPr>
            <w:rFonts w:ascii="Times New Roman" w:hAnsi="Times New Roman"/>
          </w:rPr>
          <w:t xml:space="preserve">ADOT Aeronautics, </w:t>
        </w:r>
        <w:r>
          <w:rPr>
            <w:rFonts w:ascii="Times New Roman" w:hAnsi="Times New Roman"/>
          </w:rPr>
          <w:t>airports</w:t>
        </w:r>
        <w:r w:rsidR="00EC01A2">
          <w:rPr>
            <w:rFonts w:ascii="Times New Roman" w:hAnsi="Times New Roman"/>
          </w:rPr>
          <w:t>, airport</w:t>
        </w:r>
        <w:r>
          <w:rPr>
            <w:rFonts w:ascii="Times New Roman" w:hAnsi="Times New Roman"/>
          </w:rPr>
          <w:t xml:space="preserve"> </w:t>
        </w:r>
        <w:r w:rsidR="00EC01A2">
          <w:rPr>
            <w:rFonts w:ascii="Times New Roman" w:hAnsi="Times New Roman"/>
          </w:rPr>
          <w:t xml:space="preserve">development </w:t>
        </w:r>
        <w:r>
          <w:rPr>
            <w:rFonts w:ascii="Times New Roman" w:hAnsi="Times New Roman"/>
          </w:rPr>
          <w:t>consultants</w:t>
        </w:r>
        <w:r w:rsidR="00EC01A2">
          <w:rPr>
            <w:rFonts w:ascii="Times New Roman" w:hAnsi="Times New Roman"/>
          </w:rPr>
          <w:t xml:space="preserve"> and representatives from the Arizona Airports Association. This process, published in 2011, was the result of three years of analysis, research and considerable discussion.</w:t>
        </w:r>
      </w:ins>
      <w:r w:rsidR="001A3E3A" w:rsidRPr="004E35C4">
        <w:rPr>
          <w:rFonts w:ascii="Times New Roman" w:hAnsi="Times New Roman"/>
          <w:rPrChange w:id="972" w:author="ADOT" w:date="2024-01-11T10:48:00Z">
            <w:rPr>
              <w:spacing w:val="40"/>
            </w:rPr>
          </w:rPrChange>
        </w:rPr>
        <w:t xml:space="preserve"> When setting the priority points for the </w:t>
      </w:r>
      <w:del w:id="973" w:author="ADOT" w:date="2024-01-11T10:48:00Z">
        <w:r w:rsidR="004E35C4">
          <w:delText>Project Components, Aeronautics</w:delText>
        </w:r>
      </w:del>
      <w:ins w:id="974" w:author="ADOT" w:date="2024-01-11T10:48:00Z">
        <w:r w:rsidR="001A3E3A">
          <w:rPr>
            <w:rFonts w:ascii="Times New Roman" w:hAnsi="Times New Roman"/>
          </w:rPr>
          <w:t>Annual ACIP Process the Committee</w:t>
        </w:r>
      </w:ins>
      <w:r w:rsidR="001A3E3A" w:rsidRPr="004E35C4">
        <w:rPr>
          <w:rFonts w:ascii="Times New Roman" w:hAnsi="Times New Roman"/>
          <w:rPrChange w:id="975" w:author="ADOT" w:date="2024-01-11T10:48:00Z">
            <w:rPr/>
          </w:rPrChange>
        </w:rPr>
        <w:t xml:space="preserve"> considered the projects in their most likely </w:t>
      </w:r>
      <w:del w:id="976" w:author="ADOT" w:date="2024-01-11T10:48:00Z">
        <w:r w:rsidR="004E35C4">
          <w:delText xml:space="preserve">project </w:delText>
        </w:r>
      </w:del>
      <w:r w:rsidR="001A3E3A" w:rsidRPr="004E35C4">
        <w:rPr>
          <w:rFonts w:ascii="Times New Roman" w:hAnsi="Times New Roman"/>
          <w:rPrChange w:id="977" w:author="ADOT" w:date="2024-01-11T10:48:00Z">
            <w:rPr/>
          </w:rPrChange>
        </w:rPr>
        <w:t>purpose and benefit to the State Airports System overall</w:t>
      </w:r>
      <w:r w:rsidR="00B72679" w:rsidRPr="004E35C4">
        <w:rPr>
          <w:rFonts w:ascii="Times New Roman" w:hAnsi="Times New Roman"/>
          <w:rPrChange w:id="978" w:author="ADOT" w:date="2024-01-11T10:48:00Z">
            <w:rPr/>
          </w:rPrChange>
        </w:rPr>
        <w:t xml:space="preserve">. </w:t>
      </w:r>
      <w:del w:id="979" w:author="ADOT" w:date="2024-01-11T10:48:00Z">
        <w:r w:rsidR="004E35C4">
          <w:delText>Six</w:delText>
        </w:r>
      </w:del>
      <w:ins w:id="980" w:author="ADOT" w:date="2024-01-11T10:48:00Z">
        <w:r w:rsidR="00EC01A2">
          <w:rPr>
            <w:rFonts w:ascii="Times New Roman" w:hAnsi="Times New Roman"/>
          </w:rPr>
          <w:t xml:space="preserve"> The result </w:t>
        </w:r>
        <w:r w:rsidR="00DC46DA">
          <w:rPr>
            <w:rFonts w:ascii="Times New Roman" w:hAnsi="Times New Roman"/>
          </w:rPr>
          <w:t xml:space="preserve">was submitted to the </w:t>
        </w:r>
        <w:r w:rsidR="004913DA">
          <w:rPr>
            <w:rFonts w:ascii="Times New Roman" w:hAnsi="Times New Roman"/>
          </w:rPr>
          <w:t>STB</w:t>
        </w:r>
        <w:r w:rsidR="00DC46DA">
          <w:rPr>
            <w:rFonts w:ascii="Times New Roman" w:hAnsi="Times New Roman"/>
          </w:rPr>
          <w:t xml:space="preserve"> and adopted in </w:t>
        </w:r>
        <w:r w:rsidR="009B4A16">
          <w:rPr>
            <w:rFonts w:ascii="Times New Roman" w:hAnsi="Times New Roman"/>
          </w:rPr>
          <w:t>October of 2011.</w:t>
        </w:r>
      </w:ins>
    </w:p>
    <w:p w14:paraId="7B676D28" w14:textId="29112344" w:rsidR="004E579A" w:rsidRDefault="00DC46DA" w:rsidP="004B72BC">
      <w:pPr>
        <w:pStyle w:val="List3"/>
        <w:spacing w:beforeLines="60" w:before="144"/>
        <w:ind w:left="374" w:firstLine="0"/>
        <w:rPr>
          <w:ins w:id="981" w:author="ADOT" w:date="2024-01-11T10:48:00Z"/>
          <w:rFonts w:ascii="Times New Roman" w:hAnsi="Times New Roman"/>
        </w:rPr>
      </w:pPr>
      <w:ins w:id="982" w:author="ADOT" w:date="2024-01-11T10:48:00Z">
        <w:r w:rsidRPr="0023345C">
          <w:rPr>
            <w:rFonts w:ascii="Times New Roman" w:hAnsi="Times New Roman"/>
          </w:rPr>
          <w:t>The program uses t</w:t>
        </w:r>
        <w:r>
          <w:rPr>
            <w:rFonts w:ascii="Times New Roman" w:hAnsi="Times New Roman"/>
          </w:rPr>
          <w:t>hree</w:t>
        </w:r>
        <w:r w:rsidRPr="0023345C">
          <w:rPr>
            <w:rFonts w:ascii="Times New Roman" w:hAnsi="Times New Roman"/>
          </w:rPr>
          <w:t xml:space="preserve"> levels of ranking to determine the</w:t>
        </w:r>
        <w:r w:rsidR="004B5B77">
          <w:rPr>
            <w:rFonts w:ascii="Times New Roman" w:hAnsi="Times New Roman"/>
          </w:rPr>
          <w:t xml:space="preserve"> priority</w:t>
        </w:r>
        <w:r w:rsidRPr="0023345C">
          <w:rPr>
            <w:rFonts w:ascii="Times New Roman" w:hAnsi="Times New Roman"/>
          </w:rPr>
          <w:t xml:space="preserve"> importance of a project</w:t>
        </w:r>
        <w:r w:rsidR="00B72679">
          <w:rPr>
            <w:rFonts w:ascii="Times New Roman" w:hAnsi="Times New Roman"/>
          </w:rPr>
          <w:t>.</w:t>
        </w:r>
        <w:r w:rsidRPr="0023345C">
          <w:rPr>
            <w:rFonts w:ascii="Times New Roman" w:hAnsi="Times New Roman"/>
          </w:rPr>
          <w:t xml:space="preserve"> </w:t>
        </w:r>
      </w:ins>
    </w:p>
    <w:p w14:paraId="7B676D29" w14:textId="10C07871" w:rsidR="00DC46DA" w:rsidRPr="004E35C4" w:rsidRDefault="004B5B77" w:rsidP="004E35C4">
      <w:pPr>
        <w:pStyle w:val="List3"/>
        <w:spacing w:beforeLines="60" w:before="144"/>
        <w:ind w:left="374" w:firstLine="0"/>
        <w:rPr>
          <w:rFonts w:ascii="Times New Roman" w:hAnsi="Times New Roman"/>
          <w:rPrChange w:id="983" w:author="ADOT" w:date="2024-01-11T10:48:00Z">
            <w:rPr/>
          </w:rPrChange>
        </w:rPr>
        <w:pPrChange w:id="984" w:author="ADOT" w:date="2024-01-11T10:48:00Z">
          <w:pPr>
            <w:pStyle w:val="BodyText"/>
            <w:spacing w:before="144"/>
            <w:ind w:left="975" w:right="300"/>
          </w:pPr>
        </w:pPrChange>
      </w:pPr>
      <w:ins w:id="985" w:author="ADOT" w:date="2024-01-11T10:48:00Z">
        <w:r w:rsidRPr="004B5B77">
          <w:rPr>
            <w:rFonts w:ascii="Times New Roman" w:hAnsi="Times New Roman"/>
            <w:b/>
            <w:u w:val="single"/>
          </w:rPr>
          <w:t>FIRST LEVEL</w:t>
        </w:r>
        <w:r w:rsidRPr="0023345C">
          <w:rPr>
            <w:rFonts w:ascii="Times New Roman" w:hAnsi="Times New Roman"/>
          </w:rPr>
          <w:t xml:space="preserve"> is comprised of </w:t>
        </w:r>
        <w:r>
          <w:rPr>
            <w:rFonts w:ascii="Times New Roman" w:hAnsi="Times New Roman"/>
          </w:rPr>
          <w:t>six</w:t>
        </w:r>
      </w:ins>
      <w:r w:rsidRPr="004E35C4">
        <w:rPr>
          <w:rFonts w:ascii="Times New Roman" w:hAnsi="Times New Roman"/>
          <w:rPrChange w:id="986" w:author="ADOT" w:date="2024-01-11T10:48:00Z">
            <w:rPr/>
          </w:rPrChange>
        </w:rPr>
        <w:t xml:space="preserve"> general </w:t>
      </w:r>
      <w:del w:id="987" w:author="ADOT" w:date="2024-01-11T10:48:00Z">
        <w:r w:rsidR="004E35C4">
          <w:delText xml:space="preserve">grant </w:delText>
        </w:r>
      </w:del>
      <w:r w:rsidRPr="004E35C4">
        <w:rPr>
          <w:rFonts w:ascii="Times New Roman" w:hAnsi="Times New Roman"/>
          <w:rPrChange w:id="988" w:author="ADOT" w:date="2024-01-11T10:48:00Z">
            <w:rPr/>
          </w:rPrChange>
        </w:rPr>
        <w:t xml:space="preserve">categories used as a framework </w:t>
      </w:r>
      <w:ins w:id="989" w:author="ADOT" w:date="2024-01-11T10:48:00Z">
        <w:r>
          <w:rPr>
            <w:rFonts w:ascii="Times New Roman" w:hAnsi="Times New Roman"/>
          </w:rPr>
          <w:t>only</w:t>
        </w:r>
        <w:r w:rsidRPr="0023345C">
          <w:rPr>
            <w:rFonts w:ascii="Times New Roman" w:hAnsi="Times New Roman"/>
          </w:rPr>
          <w:t xml:space="preserve"> </w:t>
        </w:r>
      </w:ins>
      <w:r w:rsidRPr="004E35C4">
        <w:rPr>
          <w:rFonts w:ascii="Times New Roman" w:hAnsi="Times New Roman"/>
          <w:rPrChange w:id="990" w:author="ADOT" w:date="2024-01-11T10:48:00Z">
            <w:rPr/>
          </w:rPrChange>
        </w:rPr>
        <w:t xml:space="preserve">for ordering the </w:t>
      </w:r>
      <w:del w:id="991" w:author="ADOT" w:date="2024-01-11T10:48:00Z">
        <w:r w:rsidR="004E35C4">
          <w:delText>project</w:delText>
        </w:r>
        <w:r w:rsidR="004E35C4">
          <w:rPr>
            <w:spacing w:val="-3"/>
          </w:rPr>
          <w:delText xml:space="preserve"> </w:delText>
        </w:r>
        <w:r w:rsidR="004E35C4">
          <w:delText>components</w:delText>
        </w:r>
        <w:r w:rsidR="004E35C4">
          <w:rPr>
            <w:spacing w:val="-3"/>
          </w:rPr>
          <w:delText xml:space="preserve"> </w:delText>
        </w:r>
        <w:r w:rsidR="004E35C4">
          <w:delText>and</w:delText>
        </w:r>
        <w:r w:rsidR="004E35C4">
          <w:rPr>
            <w:spacing w:val="-3"/>
          </w:rPr>
          <w:delText xml:space="preserve"> </w:delText>
        </w:r>
        <w:r w:rsidR="004E35C4">
          <w:delText>setting</w:delText>
        </w:r>
        <w:r w:rsidR="004E35C4">
          <w:rPr>
            <w:spacing w:val="-3"/>
          </w:rPr>
          <w:delText xml:space="preserve"> </w:delText>
        </w:r>
        <w:r w:rsidR="004E35C4">
          <w:delText>priority</w:delText>
        </w:r>
        <w:r w:rsidR="004E35C4">
          <w:rPr>
            <w:spacing w:val="-3"/>
          </w:rPr>
          <w:delText xml:space="preserve"> </w:delText>
        </w:r>
        <w:r w:rsidR="004E35C4">
          <w:delText>points</w:delText>
        </w:r>
        <w:r w:rsidR="004E35C4">
          <w:rPr>
            <w:spacing w:val="-3"/>
          </w:rPr>
          <w:delText xml:space="preserve"> </w:delText>
        </w:r>
        <w:r w:rsidR="004E35C4">
          <w:delText xml:space="preserve">are shown in a descending order of highest to lowest </w:delText>
        </w:r>
      </w:del>
      <w:ins w:id="992" w:author="ADOT" w:date="2024-01-11T10:48:00Z">
        <w:r w:rsidRPr="0023345C">
          <w:rPr>
            <w:rFonts w:ascii="Times New Roman" w:hAnsi="Times New Roman"/>
          </w:rPr>
          <w:t>project</w:t>
        </w:r>
        <w:r>
          <w:rPr>
            <w:rFonts w:ascii="Times New Roman" w:hAnsi="Times New Roman"/>
          </w:rPr>
          <w:t xml:space="preserve">’s </w:t>
        </w:r>
      </w:ins>
      <w:r w:rsidRPr="004E35C4">
        <w:rPr>
          <w:rFonts w:ascii="Times New Roman" w:hAnsi="Times New Roman"/>
          <w:rPrChange w:id="993" w:author="ADOT" w:date="2024-01-11T10:48:00Z">
            <w:rPr/>
          </w:rPrChange>
        </w:rPr>
        <w:t>importance</w:t>
      </w:r>
      <w:del w:id="994" w:author="ADOT" w:date="2024-01-11T10:48:00Z">
        <w:r w:rsidR="004E35C4">
          <w:delText xml:space="preserve"> below.</w:delText>
        </w:r>
      </w:del>
      <w:ins w:id="995" w:author="ADOT" w:date="2024-01-11T10:48:00Z">
        <w:r>
          <w:rPr>
            <w:rFonts w:ascii="Times New Roman" w:hAnsi="Times New Roman"/>
          </w:rPr>
          <w:t>.</w:t>
        </w:r>
        <w:r w:rsidR="00DC46DA" w:rsidRPr="0023345C">
          <w:rPr>
            <w:rFonts w:ascii="Times New Roman" w:hAnsi="Times New Roman"/>
          </w:rPr>
          <w:t xml:space="preserve"> </w:t>
        </w:r>
      </w:ins>
    </w:p>
    <w:p w14:paraId="42D93941" w14:textId="77777777" w:rsidR="00BF0128" w:rsidRDefault="00DC46DA">
      <w:pPr>
        <w:pStyle w:val="ListParagraph"/>
        <w:widowControl w:val="0"/>
        <w:numPr>
          <w:ilvl w:val="2"/>
          <w:numId w:val="72"/>
        </w:numPr>
        <w:tabs>
          <w:tab w:val="left" w:pos="1351"/>
        </w:tabs>
        <w:autoSpaceDE w:val="0"/>
        <w:autoSpaceDN w:val="0"/>
        <w:spacing w:before="144"/>
        <w:ind w:right="350"/>
        <w:contextualSpacing w:val="0"/>
        <w:rPr>
          <w:del w:id="996" w:author="ADOT" w:date="2024-01-11T10:48:00Z"/>
        </w:rPr>
      </w:pPr>
      <w:ins w:id="997" w:author="ADOT" w:date="2024-01-11T10:48:00Z">
        <w:r w:rsidRPr="0023345C">
          <w:rPr>
            <w:rFonts w:ascii="Times New Roman" w:hAnsi="Times New Roman"/>
          </w:rPr>
          <w:t>1</w:t>
        </w:r>
        <w:r w:rsidR="00B72679">
          <w:rPr>
            <w:rFonts w:ascii="Times New Roman" w:hAnsi="Times New Roman"/>
          </w:rPr>
          <w:t>.</w:t>
        </w:r>
        <w:r w:rsidRPr="0023345C">
          <w:rPr>
            <w:rFonts w:ascii="Times New Roman" w:hAnsi="Times New Roman"/>
          </w:rPr>
          <w:t xml:space="preserve"> </w:t>
        </w:r>
        <w:r>
          <w:rPr>
            <w:rFonts w:ascii="Times New Roman" w:hAnsi="Times New Roman"/>
          </w:rPr>
          <w:tab/>
        </w:r>
      </w:ins>
      <w:r w:rsidRPr="004E35C4">
        <w:rPr>
          <w:rFonts w:ascii="Times New Roman" w:hAnsi="Times New Roman"/>
          <w:rPrChange w:id="998" w:author="ADOT" w:date="2024-01-11T10:48:00Z">
            <w:rPr>
              <w:sz w:val="24"/>
            </w:rPr>
          </w:rPrChange>
        </w:rPr>
        <w:t xml:space="preserve">SAFETY: Projects that are directly associated with the effective safety of operations of an </w:t>
      </w:r>
      <w:ins w:id="999" w:author="ADOT" w:date="2024-01-11T10:48:00Z">
        <w:r>
          <w:rPr>
            <w:rFonts w:ascii="Times New Roman" w:hAnsi="Times New Roman"/>
          </w:rPr>
          <w:t xml:space="preserve">              </w:t>
        </w:r>
      </w:ins>
      <w:r w:rsidRPr="004E35C4">
        <w:rPr>
          <w:rFonts w:ascii="Times New Roman" w:hAnsi="Times New Roman"/>
          <w:rPrChange w:id="1000" w:author="ADOT" w:date="2024-01-11T10:48:00Z">
            <w:rPr>
              <w:sz w:val="24"/>
            </w:rPr>
          </w:rPrChange>
        </w:rPr>
        <w:t>aircraft at an airport are considered the highest in importance. These types of projects are best</w:t>
      </w:r>
    </w:p>
    <w:p w14:paraId="227640EA" w14:textId="77777777" w:rsidR="00BF0128" w:rsidRDefault="00BF0128">
      <w:pPr>
        <w:rPr>
          <w:del w:id="1001" w:author="ADOT" w:date="2024-01-11T10:48:00Z"/>
        </w:rPr>
        <w:sectPr w:rsidR="00BF0128">
          <w:pgSz w:w="12240" w:h="15840"/>
          <w:pgMar w:top="1560" w:right="760" w:bottom="700" w:left="780" w:header="0" w:footer="501" w:gutter="0"/>
          <w:cols w:space="720"/>
        </w:sectPr>
      </w:pPr>
    </w:p>
    <w:p w14:paraId="7B676D2A" w14:textId="3DA7D512" w:rsidR="00DC46DA" w:rsidRPr="004E35C4" w:rsidRDefault="00DC46DA" w:rsidP="004E35C4">
      <w:pPr>
        <w:pStyle w:val="List3"/>
        <w:spacing w:beforeLines="60" w:before="144"/>
        <w:ind w:left="1122" w:hanging="374"/>
        <w:rPr>
          <w:rFonts w:ascii="Times New Roman" w:hAnsi="Times New Roman"/>
          <w:rPrChange w:id="1002" w:author="ADOT" w:date="2024-01-11T10:48:00Z">
            <w:rPr/>
          </w:rPrChange>
        </w:rPr>
        <w:pPrChange w:id="1003" w:author="ADOT" w:date="2024-01-11T10:48:00Z">
          <w:pPr>
            <w:pStyle w:val="BodyText"/>
            <w:spacing w:before="76"/>
            <w:ind w:left="1349"/>
          </w:pPr>
        </w:pPrChange>
      </w:pPr>
      <w:ins w:id="1004" w:author="ADOT" w:date="2024-01-11T10:48:00Z">
        <w:r w:rsidRPr="0023345C">
          <w:rPr>
            <w:rFonts w:ascii="Times New Roman" w:hAnsi="Times New Roman"/>
          </w:rPr>
          <w:t xml:space="preserve"> </w:t>
        </w:r>
      </w:ins>
      <w:r w:rsidRPr="004E35C4">
        <w:rPr>
          <w:rFonts w:ascii="Times New Roman" w:hAnsi="Times New Roman"/>
          <w:rPrChange w:id="1005" w:author="ADOT" w:date="2024-01-11T10:48:00Z">
            <w:rPr/>
          </w:rPrChange>
        </w:rPr>
        <w:t>characterized by airfield improvements to runways and taxiways that must be done to meet FAA’s design standards for the typical aircraft using that airport. Other safety projects may include items deemed necessary by the FAA’s Runway Safety Action Team inspections and Airport Certification Inspections including land acquisition to provide for these types of developments.</w:t>
      </w:r>
    </w:p>
    <w:p w14:paraId="7B676D2B" w14:textId="23EE683D" w:rsidR="00DC46DA" w:rsidRPr="004E35C4" w:rsidRDefault="00DC46DA" w:rsidP="004E35C4">
      <w:pPr>
        <w:pStyle w:val="List3"/>
        <w:tabs>
          <w:tab w:val="left" w:pos="748"/>
        </w:tabs>
        <w:spacing w:beforeLines="60" w:before="144"/>
        <w:ind w:left="1122" w:hanging="748"/>
        <w:rPr>
          <w:rFonts w:ascii="Times New Roman" w:hAnsi="Times New Roman"/>
          <w:rPrChange w:id="1006" w:author="ADOT" w:date="2024-01-11T10:48:00Z">
            <w:rPr>
              <w:sz w:val="24"/>
            </w:rPr>
          </w:rPrChange>
        </w:rPr>
        <w:pPrChange w:id="1007" w:author="ADOT" w:date="2024-01-11T10:48:00Z">
          <w:pPr>
            <w:pStyle w:val="ListParagraph"/>
            <w:numPr>
              <w:ilvl w:val="2"/>
              <w:numId w:val="72"/>
            </w:numPr>
            <w:tabs>
              <w:tab w:val="left" w:pos="1336"/>
            </w:tabs>
            <w:spacing w:before="145"/>
            <w:ind w:left="1350" w:right="424" w:hanging="375"/>
          </w:pPr>
        </w:pPrChange>
      </w:pPr>
      <w:ins w:id="1008" w:author="ADOT" w:date="2024-01-11T10:48:00Z">
        <w:r w:rsidRPr="0023345C">
          <w:rPr>
            <w:rFonts w:ascii="Times New Roman" w:hAnsi="Times New Roman"/>
          </w:rPr>
          <w:tab/>
          <w:t>2</w:t>
        </w:r>
        <w:r w:rsidR="00B72679">
          <w:rPr>
            <w:rFonts w:ascii="Times New Roman" w:hAnsi="Times New Roman"/>
          </w:rPr>
          <w:t>.</w:t>
        </w:r>
        <w:r>
          <w:rPr>
            <w:rFonts w:ascii="Times New Roman" w:hAnsi="Times New Roman"/>
          </w:rPr>
          <w:t xml:space="preserve">  </w:t>
        </w:r>
      </w:ins>
      <w:r w:rsidRPr="004E35C4">
        <w:rPr>
          <w:rFonts w:ascii="Times New Roman" w:hAnsi="Times New Roman"/>
          <w:rPrChange w:id="1009" w:author="ADOT" w:date="2024-01-11T10:48:00Z">
            <w:rPr>
              <w:sz w:val="24"/>
            </w:rPr>
          </w:rPrChange>
        </w:rPr>
        <w:t>SECURITY: An airport’s security needs are to be delineated by an airport security document that clearly demonstrates what projects are needed to advance security under the guidance of the Transportation Security Administration (TSA). Commercial Service airports are required by the TSA to have such a document. General Aviation airports do not have such requirements. However, TSA publishes guidance for General Aviation airports that must be followed in preparing their security document supporting their grant request.</w:t>
      </w:r>
    </w:p>
    <w:p w14:paraId="7B676D2C" w14:textId="03E9FFE1" w:rsidR="00DC46DA" w:rsidRPr="004E35C4" w:rsidRDefault="00DC46DA" w:rsidP="004E35C4">
      <w:pPr>
        <w:pStyle w:val="List3"/>
        <w:tabs>
          <w:tab w:val="left" w:pos="1122"/>
        </w:tabs>
        <w:spacing w:beforeLines="60" w:before="144"/>
        <w:ind w:left="748" w:hanging="208"/>
        <w:rPr>
          <w:rFonts w:ascii="Times New Roman" w:hAnsi="Times New Roman"/>
          <w:rPrChange w:id="1010" w:author="ADOT" w:date="2024-01-11T10:48:00Z">
            <w:rPr>
              <w:sz w:val="24"/>
            </w:rPr>
          </w:rPrChange>
        </w:rPr>
        <w:pPrChange w:id="1011" w:author="ADOT" w:date="2024-01-11T10:48:00Z">
          <w:pPr>
            <w:pStyle w:val="ListParagraph"/>
            <w:numPr>
              <w:ilvl w:val="2"/>
              <w:numId w:val="72"/>
            </w:numPr>
            <w:tabs>
              <w:tab w:val="left" w:pos="1336"/>
            </w:tabs>
            <w:spacing w:before="144"/>
            <w:ind w:left="1350" w:right="269" w:hanging="375"/>
          </w:pPr>
        </w:pPrChange>
      </w:pPr>
      <w:ins w:id="1012" w:author="ADOT" w:date="2024-01-11T10:48:00Z">
        <w:r w:rsidRPr="0023345C">
          <w:rPr>
            <w:rFonts w:ascii="Times New Roman" w:hAnsi="Times New Roman"/>
          </w:rPr>
          <w:tab/>
          <w:t>3</w:t>
        </w:r>
        <w:r w:rsidR="00B72679">
          <w:rPr>
            <w:rFonts w:ascii="Times New Roman" w:hAnsi="Times New Roman"/>
          </w:rPr>
          <w:t>.</w:t>
        </w:r>
        <w:r>
          <w:rPr>
            <w:rFonts w:ascii="Times New Roman" w:hAnsi="Times New Roman"/>
          </w:rPr>
          <w:t xml:space="preserve">  </w:t>
        </w:r>
      </w:ins>
      <w:r w:rsidRPr="004E35C4">
        <w:rPr>
          <w:rFonts w:ascii="Times New Roman" w:hAnsi="Times New Roman"/>
          <w:rPrChange w:id="1013" w:author="ADOT" w:date="2024-01-11T10:48:00Z">
            <w:rPr>
              <w:sz w:val="24"/>
            </w:rPr>
          </w:rPrChange>
        </w:rPr>
        <w:t xml:space="preserve">CAPACITY: An airport’s ability to accommodate growth is what characterizes capacity type </w:t>
      </w:r>
      <w:ins w:id="1014" w:author="ADOT" w:date="2024-01-11T10:48:00Z">
        <w:r>
          <w:rPr>
            <w:rFonts w:ascii="Times New Roman" w:hAnsi="Times New Roman"/>
          </w:rPr>
          <w:tab/>
        </w:r>
      </w:ins>
      <w:r w:rsidRPr="004E35C4">
        <w:rPr>
          <w:rFonts w:ascii="Times New Roman" w:hAnsi="Times New Roman"/>
          <w:rPrChange w:id="1015" w:author="ADOT" w:date="2024-01-11T10:48:00Z">
            <w:rPr>
              <w:sz w:val="24"/>
            </w:rPr>
          </w:rPrChange>
        </w:rPr>
        <w:t xml:space="preserve">projects. This category includes projects associated with and improving/upgrading aviation </w:t>
      </w:r>
      <w:ins w:id="1016" w:author="ADOT" w:date="2024-01-11T10:48:00Z">
        <w:r>
          <w:rPr>
            <w:rFonts w:ascii="Times New Roman" w:hAnsi="Times New Roman"/>
          </w:rPr>
          <w:tab/>
        </w:r>
      </w:ins>
      <w:r w:rsidRPr="004E35C4">
        <w:rPr>
          <w:rFonts w:ascii="Times New Roman" w:hAnsi="Times New Roman"/>
          <w:rPrChange w:id="1017" w:author="ADOT" w:date="2024-01-11T10:48:00Z">
            <w:rPr>
              <w:sz w:val="24"/>
            </w:rPr>
          </w:rPrChange>
        </w:rPr>
        <w:t xml:space="preserve">facilities not associated with specific safety efforts on the airport but are planned to increase </w:t>
      </w:r>
      <w:ins w:id="1018" w:author="ADOT" w:date="2024-01-11T10:48:00Z">
        <w:r>
          <w:rPr>
            <w:rFonts w:ascii="Times New Roman" w:hAnsi="Times New Roman"/>
          </w:rPr>
          <w:tab/>
        </w:r>
      </w:ins>
      <w:r w:rsidRPr="004E35C4">
        <w:rPr>
          <w:rFonts w:ascii="Times New Roman" w:hAnsi="Times New Roman"/>
          <w:rPrChange w:id="1019" w:author="ADOT" w:date="2024-01-11T10:48:00Z">
            <w:rPr>
              <w:sz w:val="24"/>
            </w:rPr>
          </w:rPrChange>
        </w:rPr>
        <w:t xml:space="preserve">the airport’s accommodation of growing conditions. These can include expansion/construction </w:t>
      </w:r>
      <w:ins w:id="1020" w:author="ADOT" w:date="2024-01-11T10:48:00Z">
        <w:r>
          <w:rPr>
            <w:rFonts w:ascii="Times New Roman" w:hAnsi="Times New Roman"/>
          </w:rPr>
          <w:tab/>
        </w:r>
      </w:ins>
      <w:r w:rsidRPr="004E35C4">
        <w:rPr>
          <w:rFonts w:ascii="Times New Roman" w:hAnsi="Times New Roman"/>
          <w:rPrChange w:id="1021" w:author="ADOT" w:date="2024-01-11T10:48:00Z">
            <w:rPr>
              <w:sz w:val="24"/>
            </w:rPr>
          </w:rPrChange>
        </w:rPr>
        <w:t xml:space="preserve">of runways/taxiways; new NAVAIDs; instrument approach surveys; apron </w:t>
      </w:r>
      <w:ins w:id="1022" w:author="ADOT" w:date="2024-01-11T10:48:00Z">
        <w:r>
          <w:rPr>
            <w:rFonts w:ascii="Times New Roman" w:hAnsi="Times New Roman"/>
          </w:rPr>
          <w:tab/>
        </w:r>
      </w:ins>
      <w:r w:rsidRPr="004E35C4">
        <w:rPr>
          <w:rFonts w:ascii="Times New Roman" w:hAnsi="Times New Roman"/>
          <w:rPrChange w:id="1023" w:author="ADOT" w:date="2024-01-11T10:48:00Z">
            <w:rPr>
              <w:sz w:val="24"/>
            </w:rPr>
          </w:rPrChange>
        </w:rPr>
        <w:t xml:space="preserve">construction/expansion; signage; environmental mitigation construction; and land acquisition </w:t>
      </w:r>
      <w:ins w:id="1024" w:author="ADOT" w:date="2024-01-11T10:48:00Z">
        <w:r>
          <w:rPr>
            <w:rFonts w:ascii="Times New Roman" w:hAnsi="Times New Roman"/>
          </w:rPr>
          <w:tab/>
        </w:r>
      </w:ins>
      <w:r w:rsidRPr="004E35C4">
        <w:rPr>
          <w:rFonts w:ascii="Times New Roman" w:hAnsi="Times New Roman"/>
          <w:rPrChange w:id="1025" w:author="ADOT" w:date="2024-01-11T10:48:00Z">
            <w:rPr>
              <w:sz w:val="24"/>
            </w:rPr>
          </w:rPrChange>
        </w:rPr>
        <w:t>to provide for these types of developments.</w:t>
      </w:r>
    </w:p>
    <w:p w14:paraId="7B676D2D" w14:textId="2DA523BB" w:rsidR="00DC46DA" w:rsidRPr="004E35C4" w:rsidRDefault="00DC46DA" w:rsidP="004E35C4">
      <w:pPr>
        <w:pStyle w:val="List3"/>
        <w:spacing w:beforeLines="60" w:before="144"/>
        <w:ind w:left="1122" w:hanging="374"/>
        <w:rPr>
          <w:rFonts w:ascii="Times New Roman" w:hAnsi="Times New Roman"/>
          <w:rPrChange w:id="1026" w:author="ADOT" w:date="2024-01-11T10:48:00Z">
            <w:rPr>
              <w:sz w:val="24"/>
            </w:rPr>
          </w:rPrChange>
        </w:rPr>
        <w:pPrChange w:id="1027" w:author="ADOT" w:date="2024-01-11T10:48:00Z">
          <w:pPr>
            <w:pStyle w:val="ListParagraph"/>
            <w:numPr>
              <w:ilvl w:val="2"/>
              <w:numId w:val="72"/>
            </w:numPr>
            <w:tabs>
              <w:tab w:val="left" w:pos="1336"/>
            </w:tabs>
            <w:spacing w:before="144"/>
            <w:ind w:left="1349" w:right="456" w:hanging="375"/>
          </w:pPr>
        </w:pPrChange>
      </w:pPr>
      <w:ins w:id="1028" w:author="ADOT" w:date="2024-01-11T10:48:00Z">
        <w:r w:rsidRPr="0023345C">
          <w:rPr>
            <w:rFonts w:ascii="Times New Roman" w:hAnsi="Times New Roman"/>
          </w:rPr>
          <w:t>4</w:t>
        </w:r>
        <w:r w:rsidR="00B72679">
          <w:rPr>
            <w:rFonts w:ascii="Times New Roman" w:hAnsi="Times New Roman"/>
          </w:rPr>
          <w:t>.</w:t>
        </w:r>
        <w:r w:rsidRPr="0023345C">
          <w:rPr>
            <w:rFonts w:ascii="Times New Roman" w:hAnsi="Times New Roman"/>
          </w:rPr>
          <w:t xml:space="preserve"> </w:t>
        </w:r>
        <w:r>
          <w:rPr>
            <w:rFonts w:ascii="Times New Roman" w:hAnsi="Times New Roman"/>
          </w:rPr>
          <w:t xml:space="preserve"> </w:t>
        </w:r>
      </w:ins>
      <w:r w:rsidRPr="004E35C4">
        <w:rPr>
          <w:rFonts w:ascii="Times New Roman" w:hAnsi="Times New Roman"/>
          <w:rPrChange w:id="1029" w:author="ADOT" w:date="2024-01-11T10:48:00Z">
            <w:rPr>
              <w:sz w:val="24"/>
            </w:rPr>
          </w:rPrChange>
        </w:rPr>
        <w:t xml:space="preserve">ENVIRONMENTAL: This category will include Environmental Categorical Exclusions, Environmental Assessments, and Environmental Impact Statements associated with planned and programmed development projects. The FAA’s requirements for environmental services will control the issuance of </w:t>
      </w:r>
      <w:del w:id="1030" w:author="ADOT" w:date="2024-01-11T10:48:00Z">
        <w:r w:rsidR="004E35C4">
          <w:delText>state grants</w:delText>
        </w:r>
      </w:del>
      <w:ins w:id="1031" w:author="ADOT" w:date="2024-01-11T10:48:00Z">
        <w:r w:rsidR="00437892">
          <w:rPr>
            <w:rFonts w:ascii="Times New Roman" w:hAnsi="Times New Roman"/>
          </w:rPr>
          <w:t>State</w:t>
        </w:r>
        <w:r w:rsidRPr="0023345C">
          <w:rPr>
            <w:rFonts w:ascii="Times New Roman" w:hAnsi="Times New Roman"/>
          </w:rPr>
          <w:t xml:space="preserve"> grants.</w:t>
        </w:r>
        <w:r w:rsidR="00394A74">
          <w:rPr>
            <w:rFonts w:ascii="Times New Roman" w:hAnsi="Times New Roman"/>
          </w:rPr>
          <w:t xml:space="preserve">  For projects that do not result in federal action, ADOT-Environment will provide environmental determination</w:t>
        </w:r>
      </w:ins>
      <w:r w:rsidR="00394A74" w:rsidRPr="004E35C4">
        <w:rPr>
          <w:rFonts w:ascii="Times New Roman" w:hAnsi="Times New Roman"/>
          <w:rPrChange w:id="1032" w:author="ADOT" w:date="2024-01-11T10:48:00Z">
            <w:rPr>
              <w:sz w:val="24"/>
            </w:rPr>
          </w:rPrChange>
        </w:rPr>
        <w:t>.</w:t>
      </w:r>
    </w:p>
    <w:p w14:paraId="7B676D2E" w14:textId="0E912F4E" w:rsidR="00DC46DA" w:rsidRPr="004E35C4" w:rsidRDefault="00DC46DA" w:rsidP="004E35C4">
      <w:pPr>
        <w:pStyle w:val="List3"/>
        <w:spacing w:beforeLines="60" w:before="144"/>
        <w:ind w:left="1122" w:hanging="374"/>
        <w:rPr>
          <w:rFonts w:ascii="Times New Roman" w:hAnsi="Times New Roman"/>
          <w:rPrChange w:id="1033" w:author="ADOT" w:date="2024-01-11T10:48:00Z">
            <w:rPr>
              <w:sz w:val="24"/>
            </w:rPr>
          </w:rPrChange>
        </w:rPr>
        <w:pPrChange w:id="1034" w:author="ADOT" w:date="2024-01-11T10:48:00Z">
          <w:pPr>
            <w:pStyle w:val="ListParagraph"/>
            <w:numPr>
              <w:ilvl w:val="2"/>
              <w:numId w:val="72"/>
            </w:numPr>
            <w:tabs>
              <w:tab w:val="left" w:pos="1336"/>
            </w:tabs>
            <w:spacing w:before="144"/>
            <w:ind w:left="1350" w:right="329" w:hanging="375"/>
          </w:pPr>
        </w:pPrChange>
      </w:pPr>
      <w:ins w:id="1035" w:author="ADOT" w:date="2024-01-11T10:48:00Z">
        <w:r w:rsidRPr="0023345C">
          <w:rPr>
            <w:rFonts w:ascii="Times New Roman" w:hAnsi="Times New Roman"/>
          </w:rPr>
          <w:t>5</w:t>
        </w:r>
        <w:r w:rsidR="00B72679">
          <w:rPr>
            <w:rFonts w:ascii="Times New Roman" w:hAnsi="Times New Roman"/>
          </w:rPr>
          <w:t>.</w:t>
        </w:r>
        <w:r w:rsidRPr="0023345C">
          <w:rPr>
            <w:rFonts w:ascii="Times New Roman" w:hAnsi="Times New Roman"/>
          </w:rPr>
          <w:t xml:space="preserve"> </w:t>
        </w:r>
        <w:r>
          <w:rPr>
            <w:rFonts w:ascii="Times New Roman" w:hAnsi="Times New Roman"/>
          </w:rPr>
          <w:t xml:space="preserve"> </w:t>
        </w:r>
      </w:ins>
      <w:r w:rsidRPr="004E35C4">
        <w:rPr>
          <w:rFonts w:ascii="Times New Roman" w:hAnsi="Times New Roman"/>
          <w:rPrChange w:id="1036" w:author="ADOT" w:date="2024-01-11T10:48:00Z">
            <w:rPr>
              <w:sz w:val="24"/>
            </w:rPr>
          </w:rPrChange>
        </w:rPr>
        <w:t>PLANNING: Eligible planning projects in this category are specific to demonstrating airport needs and defining near future airport development improvements. In this category only those projects listed below are eligible as stand-alone projects for consideration as an SL grant:</w:t>
      </w:r>
      <w:ins w:id="1037" w:author="ADOT" w:date="2024-01-11T10:48:00Z">
        <w:r w:rsidRPr="0023345C">
          <w:rPr>
            <w:rFonts w:ascii="Times New Roman" w:hAnsi="Times New Roman"/>
          </w:rPr>
          <w:t xml:space="preserve"> </w:t>
        </w:r>
      </w:ins>
    </w:p>
    <w:p w14:paraId="7B676D2F" w14:textId="77777777" w:rsidR="00DC46DA" w:rsidRPr="004E35C4" w:rsidRDefault="00DC46DA" w:rsidP="004E35C4">
      <w:pPr>
        <w:pStyle w:val="List3"/>
        <w:numPr>
          <w:ilvl w:val="2"/>
          <w:numId w:val="23"/>
        </w:numPr>
        <w:spacing w:before="120"/>
        <w:rPr>
          <w:rFonts w:ascii="Times New Roman" w:hAnsi="Times New Roman"/>
          <w:rPrChange w:id="1038" w:author="ADOT" w:date="2024-01-11T10:48:00Z">
            <w:rPr>
              <w:sz w:val="24"/>
            </w:rPr>
          </w:rPrChange>
        </w:rPr>
        <w:pPrChange w:id="1039" w:author="ADOT" w:date="2024-01-11T10:48:00Z">
          <w:pPr>
            <w:pStyle w:val="ListParagraph"/>
            <w:numPr>
              <w:ilvl w:val="3"/>
              <w:numId w:val="72"/>
            </w:numPr>
            <w:tabs>
              <w:tab w:val="left" w:pos="2927"/>
              <w:tab w:val="left" w:pos="2928"/>
            </w:tabs>
            <w:spacing w:before="81" w:line="322" w:lineRule="exact"/>
            <w:ind w:left="2928"/>
          </w:pPr>
        </w:pPrChange>
      </w:pPr>
      <w:r w:rsidRPr="004E35C4">
        <w:rPr>
          <w:rFonts w:ascii="Times New Roman" w:hAnsi="Times New Roman"/>
          <w:rPrChange w:id="1040" w:author="ADOT" w:date="2024-01-11T10:48:00Z">
            <w:rPr>
              <w:sz w:val="24"/>
            </w:rPr>
          </w:rPrChange>
        </w:rPr>
        <w:t>Airport Master Plans</w:t>
      </w:r>
    </w:p>
    <w:p w14:paraId="7B676D30" w14:textId="77777777" w:rsidR="00DC46DA" w:rsidRPr="004E35C4" w:rsidRDefault="00DC46DA" w:rsidP="004E35C4">
      <w:pPr>
        <w:pStyle w:val="List3"/>
        <w:numPr>
          <w:ilvl w:val="2"/>
          <w:numId w:val="23"/>
        </w:numPr>
        <w:rPr>
          <w:rFonts w:ascii="Times New Roman" w:hAnsi="Times New Roman"/>
          <w:rPrChange w:id="1041" w:author="ADOT" w:date="2024-01-11T10:48:00Z">
            <w:rPr>
              <w:sz w:val="24"/>
            </w:rPr>
          </w:rPrChange>
        </w:rPr>
        <w:pPrChange w:id="1042" w:author="ADOT" w:date="2024-01-11T10:48:00Z">
          <w:pPr>
            <w:pStyle w:val="ListParagraph"/>
            <w:numPr>
              <w:ilvl w:val="3"/>
              <w:numId w:val="72"/>
            </w:numPr>
            <w:tabs>
              <w:tab w:val="left" w:pos="2927"/>
              <w:tab w:val="left" w:pos="2928"/>
            </w:tabs>
            <w:spacing w:line="275" w:lineRule="exact"/>
            <w:ind w:left="2928"/>
          </w:pPr>
        </w:pPrChange>
      </w:pPr>
      <w:r w:rsidRPr="004E35C4">
        <w:rPr>
          <w:rFonts w:ascii="Times New Roman" w:hAnsi="Times New Roman"/>
          <w:rPrChange w:id="1043" w:author="ADOT" w:date="2024-01-11T10:48:00Z">
            <w:rPr>
              <w:sz w:val="24"/>
            </w:rPr>
          </w:rPrChange>
        </w:rPr>
        <w:t>Airport Site Selection/Feasibility Studies</w:t>
      </w:r>
    </w:p>
    <w:p w14:paraId="7B676D31" w14:textId="77777777" w:rsidR="00DC46DA" w:rsidRPr="004E35C4" w:rsidRDefault="00DC46DA" w:rsidP="004E35C4">
      <w:pPr>
        <w:pStyle w:val="List3"/>
        <w:numPr>
          <w:ilvl w:val="2"/>
          <w:numId w:val="23"/>
        </w:numPr>
        <w:rPr>
          <w:rFonts w:ascii="Times New Roman" w:hAnsi="Times New Roman"/>
          <w:rPrChange w:id="1044" w:author="ADOT" w:date="2024-01-11T10:48:00Z">
            <w:rPr>
              <w:sz w:val="24"/>
            </w:rPr>
          </w:rPrChange>
        </w:rPr>
        <w:pPrChange w:id="1045" w:author="ADOT" w:date="2024-01-11T10:48:00Z">
          <w:pPr>
            <w:pStyle w:val="ListParagraph"/>
            <w:numPr>
              <w:ilvl w:val="3"/>
              <w:numId w:val="72"/>
            </w:numPr>
            <w:tabs>
              <w:tab w:val="left" w:pos="2927"/>
              <w:tab w:val="left" w:pos="2928"/>
            </w:tabs>
            <w:spacing w:line="276" w:lineRule="exact"/>
            <w:ind w:left="2928"/>
          </w:pPr>
        </w:pPrChange>
      </w:pPr>
      <w:r w:rsidRPr="004E35C4">
        <w:rPr>
          <w:rFonts w:ascii="Times New Roman" w:hAnsi="Times New Roman"/>
          <w:rPrChange w:id="1046" w:author="ADOT" w:date="2024-01-11T10:48:00Z">
            <w:rPr>
              <w:sz w:val="24"/>
            </w:rPr>
          </w:rPrChange>
        </w:rPr>
        <w:t>Airport Layout Plan Updates</w:t>
      </w:r>
    </w:p>
    <w:p w14:paraId="7B676D32" w14:textId="77777777" w:rsidR="00DC46DA" w:rsidRPr="004E35C4" w:rsidRDefault="00DC46DA" w:rsidP="004E35C4">
      <w:pPr>
        <w:pStyle w:val="List3"/>
        <w:numPr>
          <w:ilvl w:val="2"/>
          <w:numId w:val="23"/>
        </w:numPr>
        <w:rPr>
          <w:rFonts w:ascii="Times New Roman" w:hAnsi="Times New Roman"/>
          <w:rPrChange w:id="1047" w:author="ADOT" w:date="2024-01-11T10:48:00Z">
            <w:rPr>
              <w:sz w:val="24"/>
            </w:rPr>
          </w:rPrChange>
        </w:rPr>
        <w:pPrChange w:id="1048" w:author="ADOT" w:date="2024-01-11T10:48:00Z">
          <w:pPr>
            <w:pStyle w:val="ListParagraph"/>
            <w:numPr>
              <w:ilvl w:val="3"/>
              <w:numId w:val="72"/>
            </w:numPr>
            <w:tabs>
              <w:tab w:val="left" w:pos="2927"/>
              <w:tab w:val="left" w:pos="2928"/>
            </w:tabs>
            <w:spacing w:line="322" w:lineRule="exact"/>
            <w:ind w:left="2928"/>
          </w:pPr>
        </w:pPrChange>
      </w:pPr>
      <w:r w:rsidRPr="004E35C4">
        <w:rPr>
          <w:rFonts w:ascii="Times New Roman" w:hAnsi="Times New Roman"/>
          <w:rPrChange w:id="1049" w:author="ADOT" w:date="2024-01-11T10:48:00Z">
            <w:rPr>
              <w:sz w:val="24"/>
            </w:rPr>
          </w:rPrChange>
        </w:rPr>
        <w:t>Airport-wide Drainage Studies</w:t>
      </w:r>
    </w:p>
    <w:p w14:paraId="7B676D33" w14:textId="77777777" w:rsidR="00DC46DA" w:rsidRPr="0023345C" w:rsidRDefault="00DC46DA" w:rsidP="00DC46DA">
      <w:pPr>
        <w:pStyle w:val="List3"/>
        <w:ind w:left="900"/>
        <w:rPr>
          <w:ins w:id="1050" w:author="ADOT" w:date="2024-01-11T10:48:00Z"/>
          <w:rFonts w:ascii="Times New Roman" w:hAnsi="Times New Roman"/>
          <w:sz w:val="16"/>
          <w:szCs w:val="16"/>
        </w:rPr>
      </w:pPr>
    </w:p>
    <w:p w14:paraId="7B676D34" w14:textId="77777777" w:rsidR="00DC46DA" w:rsidRPr="004E35C4" w:rsidRDefault="00DC46DA" w:rsidP="004E35C4">
      <w:pPr>
        <w:pStyle w:val="List3"/>
        <w:ind w:left="748" w:hanging="208"/>
        <w:rPr>
          <w:rFonts w:ascii="Times New Roman" w:hAnsi="Times New Roman"/>
          <w:rPrChange w:id="1051" w:author="ADOT" w:date="2024-01-11T10:48:00Z">
            <w:rPr/>
          </w:rPrChange>
        </w:rPr>
        <w:pPrChange w:id="1052" w:author="ADOT" w:date="2024-01-11T10:48:00Z">
          <w:pPr>
            <w:pStyle w:val="BodyText"/>
            <w:spacing w:before="131"/>
            <w:ind w:left="975"/>
          </w:pPr>
        </w:pPrChange>
      </w:pPr>
      <w:ins w:id="1053" w:author="ADOT" w:date="2024-01-11T10:48:00Z">
        <w:r w:rsidRPr="0023345C">
          <w:rPr>
            <w:rFonts w:ascii="Times New Roman" w:hAnsi="Times New Roman"/>
          </w:rPr>
          <w:tab/>
        </w:r>
      </w:ins>
      <w:r w:rsidRPr="004E35C4">
        <w:rPr>
          <w:rFonts w:ascii="Times New Roman" w:hAnsi="Times New Roman"/>
          <w:rPrChange w:id="1054" w:author="ADOT" w:date="2024-01-11T10:48:00Z">
            <w:rPr/>
          </w:rPrChange>
        </w:rPr>
        <w:t>Other planning projects may be permitted, but only as an adjunct to a Master Plan study. Types of projects of this nature include:</w:t>
      </w:r>
    </w:p>
    <w:p w14:paraId="7B676D35" w14:textId="77777777" w:rsidR="00DC46DA" w:rsidRPr="0023345C" w:rsidRDefault="00DC46DA" w:rsidP="00DC46DA">
      <w:pPr>
        <w:pStyle w:val="List3"/>
        <w:ind w:left="900"/>
        <w:rPr>
          <w:ins w:id="1055" w:author="ADOT" w:date="2024-01-11T10:48:00Z"/>
          <w:rFonts w:ascii="Times New Roman" w:hAnsi="Times New Roman"/>
          <w:sz w:val="16"/>
          <w:szCs w:val="16"/>
        </w:rPr>
      </w:pPr>
      <w:ins w:id="1056" w:author="ADOT" w:date="2024-01-11T10:48:00Z">
        <w:r w:rsidRPr="0023345C">
          <w:rPr>
            <w:rFonts w:ascii="Times New Roman" w:hAnsi="Times New Roman"/>
          </w:rPr>
          <w:tab/>
        </w:r>
        <w:r w:rsidRPr="0023345C">
          <w:rPr>
            <w:rFonts w:ascii="Times New Roman" w:hAnsi="Times New Roman"/>
          </w:rPr>
          <w:tab/>
        </w:r>
        <w:r w:rsidRPr="0023345C">
          <w:rPr>
            <w:rFonts w:ascii="Times New Roman" w:hAnsi="Times New Roman"/>
          </w:rPr>
          <w:tab/>
        </w:r>
      </w:ins>
    </w:p>
    <w:p w14:paraId="7B676D36" w14:textId="77777777" w:rsidR="00DC46DA" w:rsidRPr="004E35C4" w:rsidRDefault="00DC46DA" w:rsidP="004E35C4">
      <w:pPr>
        <w:pStyle w:val="List3"/>
        <w:numPr>
          <w:ilvl w:val="2"/>
          <w:numId w:val="13"/>
        </w:numPr>
        <w:rPr>
          <w:rFonts w:ascii="Times New Roman" w:hAnsi="Times New Roman"/>
          <w:rPrChange w:id="1057" w:author="ADOT" w:date="2024-01-11T10:48:00Z">
            <w:rPr>
              <w:sz w:val="24"/>
            </w:rPr>
          </w:rPrChange>
        </w:rPr>
        <w:pPrChange w:id="1058" w:author="ADOT" w:date="2024-01-11T10:48:00Z">
          <w:pPr>
            <w:pStyle w:val="ListParagraph"/>
            <w:numPr>
              <w:ilvl w:val="3"/>
              <w:numId w:val="72"/>
            </w:numPr>
            <w:tabs>
              <w:tab w:val="left" w:pos="2927"/>
              <w:tab w:val="left" w:pos="2928"/>
            </w:tabs>
            <w:spacing w:before="145" w:line="322" w:lineRule="exact"/>
            <w:ind w:left="2928"/>
          </w:pPr>
        </w:pPrChange>
      </w:pPr>
      <w:r w:rsidRPr="004E35C4">
        <w:rPr>
          <w:rFonts w:ascii="Times New Roman" w:hAnsi="Times New Roman"/>
          <w:rPrChange w:id="1059" w:author="ADOT" w:date="2024-01-11T10:48:00Z">
            <w:rPr>
              <w:sz w:val="24"/>
            </w:rPr>
          </w:rPrChange>
        </w:rPr>
        <w:t>Business Plans</w:t>
      </w:r>
    </w:p>
    <w:p w14:paraId="7B676D37" w14:textId="70081FC1" w:rsidR="00DC46DA" w:rsidRPr="004E35C4" w:rsidRDefault="00DC46DA" w:rsidP="004E35C4">
      <w:pPr>
        <w:pStyle w:val="List3"/>
        <w:numPr>
          <w:ilvl w:val="2"/>
          <w:numId w:val="13"/>
        </w:numPr>
        <w:rPr>
          <w:rFonts w:ascii="Times New Roman" w:hAnsi="Times New Roman"/>
          <w:rPrChange w:id="1060" w:author="ADOT" w:date="2024-01-11T10:48:00Z">
            <w:rPr>
              <w:sz w:val="24"/>
            </w:rPr>
          </w:rPrChange>
        </w:rPr>
        <w:pPrChange w:id="1061" w:author="ADOT" w:date="2024-01-11T10:48:00Z">
          <w:pPr>
            <w:pStyle w:val="ListParagraph"/>
            <w:numPr>
              <w:ilvl w:val="3"/>
              <w:numId w:val="72"/>
            </w:numPr>
            <w:tabs>
              <w:tab w:val="left" w:pos="2927"/>
              <w:tab w:val="left" w:pos="2928"/>
            </w:tabs>
            <w:spacing w:line="322" w:lineRule="exact"/>
            <w:ind w:left="2928"/>
          </w:pPr>
        </w:pPrChange>
      </w:pPr>
      <w:r w:rsidRPr="004E35C4">
        <w:rPr>
          <w:rFonts w:ascii="Times New Roman" w:hAnsi="Times New Roman"/>
          <w:rPrChange w:id="1062" w:author="ADOT" w:date="2024-01-11T10:48:00Z">
            <w:rPr>
              <w:sz w:val="24"/>
            </w:rPr>
          </w:rPrChange>
        </w:rPr>
        <w:t>Rates and Charges Surveys</w:t>
      </w:r>
    </w:p>
    <w:p w14:paraId="7B676D38" w14:textId="77777777" w:rsidR="00DC46DA" w:rsidRPr="0023345C" w:rsidRDefault="00DC46DA" w:rsidP="00DC46DA">
      <w:pPr>
        <w:pStyle w:val="List3"/>
        <w:ind w:left="900"/>
        <w:rPr>
          <w:ins w:id="1063" w:author="ADOT" w:date="2024-01-11T10:48:00Z"/>
          <w:rFonts w:ascii="Times New Roman" w:hAnsi="Times New Roman"/>
          <w:sz w:val="16"/>
          <w:szCs w:val="16"/>
        </w:rPr>
      </w:pPr>
      <w:ins w:id="1064" w:author="ADOT" w:date="2024-01-11T10:48:00Z">
        <w:r w:rsidRPr="0023345C">
          <w:rPr>
            <w:rFonts w:ascii="Times New Roman" w:hAnsi="Times New Roman"/>
          </w:rPr>
          <w:tab/>
        </w:r>
      </w:ins>
    </w:p>
    <w:p w14:paraId="7B676D39" w14:textId="77777777" w:rsidR="00DC46DA" w:rsidRPr="004E35C4" w:rsidRDefault="00DC46DA" w:rsidP="004E35C4">
      <w:pPr>
        <w:pStyle w:val="List3"/>
        <w:ind w:left="748" w:hanging="208"/>
        <w:rPr>
          <w:rFonts w:ascii="Times New Roman" w:hAnsi="Times New Roman"/>
          <w:rPrChange w:id="1065" w:author="ADOT" w:date="2024-01-11T10:48:00Z">
            <w:rPr/>
          </w:rPrChange>
        </w:rPr>
        <w:pPrChange w:id="1066" w:author="ADOT" w:date="2024-01-11T10:48:00Z">
          <w:pPr>
            <w:pStyle w:val="BodyText"/>
            <w:spacing w:before="129"/>
            <w:ind w:left="975" w:right="330"/>
          </w:pPr>
        </w:pPrChange>
      </w:pPr>
      <w:ins w:id="1067" w:author="ADOT" w:date="2024-01-11T10:48:00Z">
        <w:r w:rsidRPr="0023345C">
          <w:rPr>
            <w:rFonts w:ascii="Times New Roman" w:hAnsi="Times New Roman"/>
          </w:rPr>
          <w:tab/>
        </w:r>
      </w:ins>
      <w:r w:rsidRPr="004E35C4">
        <w:rPr>
          <w:rFonts w:ascii="Times New Roman" w:hAnsi="Times New Roman"/>
          <w:rPrChange w:id="1068" w:author="ADOT" w:date="2024-01-11T10:48:00Z">
            <w:rPr/>
          </w:rPrChange>
        </w:rPr>
        <w:t>Some types of planning projects are not eligible to be funded with SL grants. Those include, but are not limited to, preparing administrative documents such as FAA Part 139 certification manuals, security manuals, airport rules and regulations, and minimum operating and development standards for airport tenants.</w:t>
      </w:r>
    </w:p>
    <w:p w14:paraId="335884CA" w14:textId="77777777" w:rsidR="00BF0128" w:rsidRDefault="00BF0128">
      <w:pPr>
        <w:pStyle w:val="BodyText"/>
        <w:spacing w:before="1"/>
        <w:rPr>
          <w:del w:id="1069" w:author="ADOT" w:date="2024-01-11T10:48:00Z"/>
          <w:sz w:val="25"/>
        </w:rPr>
      </w:pPr>
    </w:p>
    <w:p w14:paraId="7B676D3A" w14:textId="65EB1AA3" w:rsidR="00DC46DA" w:rsidRPr="004E35C4" w:rsidRDefault="00DC46DA" w:rsidP="004E35C4">
      <w:pPr>
        <w:tabs>
          <w:tab w:val="left" w:pos="1080"/>
        </w:tabs>
        <w:spacing w:before="240"/>
        <w:ind w:left="1080" w:hanging="360"/>
        <w:rPr>
          <w:rFonts w:ascii="Times New Roman" w:hAnsi="Times New Roman"/>
          <w:rPrChange w:id="1070" w:author="ADOT" w:date="2024-01-11T10:48:00Z">
            <w:rPr>
              <w:sz w:val="24"/>
            </w:rPr>
          </w:rPrChange>
        </w:rPr>
        <w:pPrChange w:id="1071" w:author="ADOT" w:date="2024-01-11T10:48:00Z">
          <w:pPr>
            <w:pStyle w:val="ListParagraph"/>
            <w:numPr>
              <w:ilvl w:val="2"/>
              <w:numId w:val="72"/>
            </w:numPr>
            <w:tabs>
              <w:tab w:val="left" w:pos="1336"/>
            </w:tabs>
            <w:ind w:left="1350" w:right="297" w:hanging="375"/>
          </w:pPr>
        </w:pPrChange>
      </w:pPr>
      <w:ins w:id="1072" w:author="ADOT" w:date="2024-01-11T10:48:00Z">
        <w:r w:rsidRPr="0023345C">
          <w:rPr>
            <w:rFonts w:ascii="Times New Roman" w:hAnsi="Times New Roman"/>
          </w:rPr>
          <w:t>6</w:t>
        </w:r>
        <w:r w:rsidR="003D20D3">
          <w:rPr>
            <w:rFonts w:ascii="Times New Roman" w:hAnsi="Times New Roman"/>
          </w:rPr>
          <w:t xml:space="preserve">.  </w:t>
        </w:r>
        <w:r w:rsidR="00B315AF">
          <w:rPr>
            <w:rFonts w:ascii="Times New Roman" w:hAnsi="Times New Roman"/>
          </w:rPr>
          <w:t xml:space="preserve">ECONOMIC </w:t>
        </w:r>
      </w:ins>
      <w:r w:rsidRPr="004E35C4">
        <w:rPr>
          <w:rFonts w:ascii="Times New Roman" w:hAnsi="Times New Roman"/>
          <w:rPrChange w:id="1073" w:author="ADOT" w:date="2024-01-11T10:48:00Z">
            <w:rPr>
              <w:sz w:val="24"/>
            </w:rPr>
          </w:rPrChange>
        </w:rPr>
        <w:t xml:space="preserve">SUSTAINABILIITY: </w:t>
      </w:r>
      <w:ins w:id="1074" w:author="ADOT" w:date="2024-01-11T10:48:00Z">
        <w:r w:rsidRPr="0023345C">
          <w:rPr>
            <w:rFonts w:ascii="Times New Roman" w:hAnsi="Times New Roman"/>
          </w:rPr>
          <w:t xml:space="preserve"> </w:t>
        </w:r>
      </w:ins>
      <w:r w:rsidRPr="004E35C4">
        <w:rPr>
          <w:rFonts w:ascii="Times New Roman" w:hAnsi="Times New Roman"/>
          <w:rPrChange w:id="1075" w:author="ADOT" w:date="2024-01-11T10:48:00Z">
            <w:rPr>
              <w:sz w:val="24"/>
            </w:rPr>
          </w:rPrChange>
        </w:rPr>
        <w:t xml:space="preserve">In this category, projects are of a nature that indirectly support </w:t>
      </w:r>
      <w:r w:rsidR="00F51D44" w:rsidRPr="004E35C4">
        <w:rPr>
          <w:rFonts w:ascii="Times New Roman" w:hAnsi="Times New Roman"/>
          <w:rPrChange w:id="1076" w:author="ADOT" w:date="2024-01-11T10:48:00Z">
            <w:rPr>
              <w:sz w:val="24"/>
            </w:rPr>
          </w:rPrChange>
        </w:rPr>
        <w:t>aviation</w:t>
      </w:r>
      <w:del w:id="1077" w:author="ADOT" w:date="2024-01-11T10:48:00Z">
        <w:r w:rsidR="004E35C4">
          <w:delText xml:space="preserve"> </w:delText>
        </w:r>
      </w:del>
      <w:ins w:id="1078" w:author="ADOT" w:date="2024-01-11T10:48:00Z">
        <w:r w:rsidR="00F51D44" w:rsidRPr="0023345C">
          <w:rPr>
            <w:rFonts w:ascii="Times New Roman" w:hAnsi="Times New Roman"/>
          </w:rPr>
          <w:t>-</w:t>
        </w:r>
      </w:ins>
      <w:r w:rsidR="00F51D44" w:rsidRPr="004E35C4">
        <w:rPr>
          <w:rFonts w:ascii="Times New Roman" w:hAnsi="Times New Roman"/>
          <w:rPrChange w:id="1079" w:author="ADOT" w:date="2024-01-11T10:48:00Z">
            <w:rPr>
              <w:sz w:val="24"/>
            </w:rPr>
          </w:rPrChange>
        </w:rPr>
        <w:t>based</w:t>
      </w:r>
      <w:r w:rsidRPr="004E35C4">
        <w:rPr>
          <w:rFonts w:ascii="Times New Roman" w:hAnsi="Times New Roman"/>
          <w:rPrChange w:id="1080" w:author="ADOT" w:date="2024-01-11T10:48:00Z">
            <w:rPr>
              <w:sz w:val="24"/>
            </w:rPr>
          </w:rPrChange>
        </w:rPr>
        <w:t xml:space="preserve"> activities but are not typically used to generate airport revenue such as public terminal areas (may include free public parking and roads); airfield maintenance facilities; and land acquisition to provide for these types of developments.</w:t>
      </w:r>
    </w:p>
    <w:p w14:paraId="0769D694" w14:textId="77777777" w:rsidR="00BF0128" w:rsidRDefault="00BF0128">
      <w:pPr>
        <w:rPr>
          <w:del w:id="1081" w:author="ADOT" w:date="2024-01-11T10:48:00Z"/>
        </w:rPr>
        <w:sectPr w:rsidR="00BF0128">
          <w:pgSz w:w="12240" w:h="15840"/>
          <w:pgMar w:top="1000" w:right="760" w:bottom="700" w:left="780" w:header="0" w:footer="501" w:gutter="0"/>
          <w:cols w:space="720"/>
        </w:sectPr>
      </w:pPr>
    </w:p>
    <w:p w14:paraId="0259ACCF" w14:textId="77777777" w:rsidR="00BF0128" w:rsidRDefault="004E35C4">
      <w:pPr>
        <w:pStyle w:val="ListParagraph"/>
        <w:widowControl w:val="0"/>
        <w:numPr>
          <w:ilvl w:val="1"/>
          <w:numId w:val="72"/>
        </w:numPr>
        <w:tabs>
          <w:tab w:val="left" w:pos="977"/>
        </w:tabs>
        <w:autoSpaceDE w:val="0"/>
        <w:autoSpaceDN w:val="0"/>
        <w:spacing w:before="76"/>
        <w:ind w:right="327" w:hanging="374"/>
        <w:contextualSpacing w:val="0"/>
        <w:rPr>
          <w:del w:id="1082" w:author="ADOT" w:date="2024-01-11T10:48:00Z"/>
        </w:rPr>
      </w:pPr>
      <w:del w:id="1083" w:author="ADOT" w:date="2024-01-11T10:48:00Z">
        <w:r>
          <w:rPr>
            <w:u w:val="single"/>
          </w:rPr>
          <w:delText>Airport Pavement Management System (APMS)</w:delText>
        </w:r>
        <w:r>
          <w:delText xml:space="preserve">: To assist airports in meeting state and federal obligations related to airfield pavement management, as well as to preserve past investments </w:delText>
        </w:r>
        <w:r>
          <w:delText>in airfield</w:delText>
        </w:r>
        <w:r>
          <w:rPr>
            <w:spacing w:val="-3"/>
          </w:rPr>
          <w:delText xml:space="preserve"> </w:delText>
        </w:r>
        <w:r>
          <w:delText>pavements,</w:delText>
        </w:r>
        <w:r>
          <w:rPr>
            <w:spacing w:val="-3"/>
          </w:rPr>
          <w:delText xml:space="preserve"> </w:delText>
        </w:r>
        <w:r>
          <w:delText>the</w:delText>
        </w:r>
        <w:r>
          <w:rPr>
            <w:spacing w:val="-3"/>
          </w:rPr>
          <w:delText xml:space="preserve"> </w:delText>
        </w:r>
        <w:r>
          <w:delText>STB</w:delText>
        </w:r>
        <w:r>
          <w:rPr>
            <w:spacing w:val="-3"/>
          </w:rPr>
          <w:delText xml:space="preserve"> </w:delText>
        </w:r>
        <w:r>
          <w:delText>may</w:delText>
        </w:r>
        <w:r>
          <w:rPr>
            <w:spacing w:val="-3"/>
          </w:rPr>
          <w:delText xml:space="preserve"> </w:delText>
        </w:r>
        <w:r>
          <w:delText>provide</w:delText>
        </w:r>
        <w:r>
          <w:rPr>
            <w:spacing w:val="-3"/>
          </w:rPr>
          <w:delText xml:space="preserve"> </w:delText>
        </w:r>
        <w:r>
          <w:delText>pavement</w:delText>
        </w:r>
        <w:r>
          <w:rPr>
            <w:spacing w:val="-4"/>
          </w:rPr>
          <w:delText xml:space="preserve"> </w:delText>
        </w:r>
        <w:r>
          <w:delText>management</w:delText>
        </w:r>
        <w:r>
          <w:rPr>
            <w:spacing w:val="-3"/>
          </w:rPr>
          <w:delText xml:space="preserve"> </w:delText>
        </w:r>
        <w:r>
          <w:delText>services</w:delText>
        </w:r>
        <w:r>
          <w:rPr>
            <w:spacing w:val="-3"/>
          </w:rPr>
          <w:delText xml:space="preserve"> </w:delText>
        </w:r>
        <w:r>
          <w:delText>or</w:delText>
        </w:r>
        <w:r>
          <w:rPr>
            <w:spacing w:val="-4"/>
          </w:rPr>
          <w:delText xml:space="preserve"> </w:delText>
        </w:r>
        <w:r>
          <w:delText>funding</w:delText>
        </w:r>
        <w:r>
          <w:rPr>
            <w:spacing w:val="-4"/>
          </w:rPr>
          <w:delText xml:space="preserve"> </w:delText>
        </w:r>
        <w:r>
          <w:delText>for</w:delText>
        </w:r>
        <w:r>
          <w:rPr>
            <w:spacing w:val="-4"/>
          </w:rPr>
          <w:delText xml:space="preserve"> </w:delText>
        </w:r>
        <w:r>
          <w:delText>a</w:delText>
        </w:r>
        <w:r>
          <w:rPr>
            <w:spacing w:val="-4"/>
          </w:rPr>
          <w:delText xml:space="preserve"> </w:delText>
        </w:r>
        <w:r>
          <w:delText>portion of an eligible airport’s airfield pavement maintenance needs.</w:delText>
        </w:r>
      </w:del>
    </w:p>
    <w:p w14:paraId="454727CA" w14:textId="77777777" w:rsidR="00BF0128" w:rsidRDefault="00BF0128">
      <w:pPr>
        <w:pStyle w:val="BodyText"/>
        <w:rPr>
          <w:del w:id="1084" w:author="ADOT" w:date="2024-01-11T10:48:00Z"/>
        </w:rPr>
      </w:pPr>
    </w:p>
    <w:p w14:paraId="55CE38C4" w14:textId="77777777" w:rsidR="00BF0128" w:rsidRDefault="004E35C4">
      <w:pPr>
        <w:pStyle w:val="BodyText"/>
        <w:spacing w:before="1"/>
        <w:ind w:left="975" w:right="330"/>
        <w:rPr>
          <w:del w:id="1085" w:author="ADOT" w:date="2024-01-11T10:48:00Z"/>
        </w:rPr>
      </w:pPr>
      <w:del w:id="1086" w:author="ADOT" w:date="2024-01-11T10:48:00Z">
        <w:r>
          <w:delText>ADOT has developed a pavement management program that provides airports with periodic maintenance of their respective aviation surfaces. All State system, public owned, public use paved airports are included in this program. Annually, a list of projects wi</w:delText>
        </w:r>
        <w:r>
          <w:delText>ll be developed by ADOT and, working with Local Airport Sponsors, included in the Five-Year Airport Development</w:delText>
        </w:r>
        <w:r>
          <w:rPr>
            <w:spacing w:val="-3"/>
          </w:rPr>
          <w:delText xml:space="preserve"> </w:delText>
        </w:r>
        <w:r>
          <w:delText>Program.</w:delText>
        </w:r>
        <w:r>
          <w:rPr>
            <w:spacing w:val="-3"/>
          </w:rPr>
          <w:delText xml:space="preserve"> </w:delText>
        </w:r>
        <w:r>
          <w:delText>Sponsors</w:delText>
        </w:r>
        <w:r>
          <w:rPr>
            <w:spacing w:val="-3"/>
          </w:rPr>
          <w:delText xml:space="preserve"> </w:delText>
        </w:r>
        <w:r>
          <w:delText>receiving</w:delText>
        </w:r>
        <w:r>
          <w:rPr>
            <w:spacing w:val="-3"/>
          </w:rPr>
          <w:delText xml:space="preserve"> </w:delText>
        </w:r>
        <w:r>
          <w:delText>APMS</w:delText>
        </w:r>
        <w:r>
          <w:rPr>
            <w:spacing w:val="-3"/>
          </w:rPr>
          <w:delText xml:space="preserve"> </w:delText>
        </w:r>
        <w:r>
          <w:delText>treatment</w:delText>
        </w:r>
        <w:r>
          <w:rPr>
            <w:spacing w:val="-3"/>
          </w:rPr>
          <w:delText xml:space="preserve"> </w:delText>
        </w:r>
        <w:r>
          <w:delText>will</w:delText>
        </w:r>
        <w:r>
          <w:rPr>
            <w:spacing w:val="-3"/>
          </w:rPr>
          <w:delText xml:space="preserve"> </w:delText>
        </w:r>
        <w:r>
          <w:delText>be</w:delText>
        </w:r>
        <w:r>
          <w:rPr>
            <w:spacing w:val="-3"/>
          </w:rPr>
          <w:delText xml:space="preserve"> </w:delText>
        </w:r>
        <w:r>
          <w:delText>responsible</w:delText>
        </w:r>
        <w:r>
          <w:rPr>
            <w:spacing w:val="-3"/>
          </w:rPr>
          <w:delText xml:space="preserve"> </w:delText>
        </w:r>
        <w:r>
          <w:delText>for</w:delText>
        </w:r>
        <w:r>
          <w:rPr>
            <w:spacing w:val="-3"/>
          </w:rPr>
          <w:delText xml:space="preserve"> </w:delText>
        </w:r>
        <w:r>
          <w:delText>10%</w:delText>
        </w:r>
        <w:r>
          <w:rPr>
            <w:spacing w:val="-3"/>
          </w:rPr>
          <w:delText xml:space="preserve"> </w:delText>
        </w:r>
        <w:r>
          <w:delText>of</w:delText>
        </w:r>
        <w:r>
          <w:rPr>
            <w:spacing w:val="-3"/>
          </w:rPr>
          <w:delText xml:space="preserve"> </w:delText>
        </w:r>
        <w:r>
          <w:delText>the construction costs.</w:delText>
        </w:r>
      </w:del>
    </w:p>
    <w:p w14:paraId="63649383" w14:textId="77777777" w:rsidR="00BF0128" w:rsidRDefault="004E35C4">
      <w:pPr>
        <w:pStyle w:val="ListParagraph"/>
        <w:widowControl w:val="0"/>
        <w:numPr>
          <w:ilvl w:val="1"/>
          <w:numId w:val="72"/>
        </w:numPr>
        <w:tabs>
          <w:tab w:val="left" w:pos="977"/>
        </w:tabs>
        <w:autoSpaceDE w:val="0"/>
        <w:autoSpaceDN w:val="0"/>
        <w:spacing w:before="144"/>
        <w:ind w:right="425" w:hanging="374"/>
        <w:contextualSpacing w:val="0"/>
        <w:rPr>
          <w:del w:id="1087" w:author="ADOT" w:date="2024-01-11T10:48:00Z"/>
        </w:rPr>
      </w:pPr>
      <w:del w:id="1088" w:author="ADOT" w:date="2024-01-11T10:48:00Z">
        <w:r>
          <w:rPr>
            <w:u w:val="single"/>
          </w:rPr>
          <w:delText>State</w:delText>
        </w:r>
        <w:r>
          <w:rPr>
            <w:spacing w:val="-3"/>
            <w:u w:val="single"/>
          </w:rPr>
          <w:delText xml:space="preserve"> </w:delText>
        </w:r>
        <w:r>
          <w:rPr>
            <w:u w:val="single"/>
          </w:rPr>
          <w:delText>System</w:delText>
        </w:r>
        <w:r>
          <w:rPr>
            <w:spacing w:val="-3"/>
            <w:u w:val="single"/>
          </w:rPr>
          <w:delText xml:space="preserve"> </w:delText>
        </w:r>
        <w:r>
          <w:rPr>
            <w:u w:val="single"/>
          </w:rPr>
          <w:delText>Planning</w:delText>
        </w:r>
        <w:r>
          <w:rPr>
            <w:spacing w:val="-3"/>
            <w:u w:val="single"/>
          </w:rPr>
          <w:delText xml:space="preserve"> </w:delText>
        </w:r>
        <w:r>
          <w:rPr>
            <w:u w:val="single"/>
          </w:rPr>
          <w:delText>Program:</w:delText>
        </w:r>
        <w:r>
          <w:rPr>
            <w:spacing w:val="-3"/>
          </w:rPr>
          <w:delText xml:space="preserve"> </w:delText>
        </w:r>
        <w:r>
          <w:delText>To</w:delText>
        </w:r>
        <w:r>
          <w:rPr>
            <w:spacing w:val="-4"/>
          </w:rPr>
          <w:delText xml:space="preserve"> </w:delText>
        </w:r>
        <w:r>
          <w:delText>inventory,</w:delText>
        </w:r>
        <w:r>
          <w:rPr>
            <w:spacing w:val="-4"/>
          </w:rPr>
          <w:delText xml:space="preserve"> </w:delText>
        </w:r>
        <w:r>
          <w:delText>m</w:delText>
        </w:r>
        <w:r>
          <w:delText>onitor,</w:delText>
        </w:r>
        <w:r>
          <w:rPr>
            <w:spacing w:val="-4"/>
          </w:rPr>
          <w:delText xml:space="preserve"> </w:delText>
        </w:r>
        <w:r>
          <w:delText>and</w:delText>
        </w:r>
        <w:r>
          <w:rPr>
            <w:spacing w:val="-4"/>
          </w:rPr>
          <w:delText xml:space="preserve"> </w:delText>
        </w:r>
        <w:r>
          <w:delText>assess</w:delText>
        </w:r>
        <w:r>
          <w:rPr>
            <w:spacing w:val="-4"/>
          </w:rPr>
          <w:delText xml:space="preserve"> </w:delText>
        </w:r>
        <w:r>
          <w:delText>the</w:delText>
        </w:r>
        <w:r>
          <w:rPr>
            <w:spacing w:val="-4"/>
          </w:rPr>
          <w:delText xml:space="preserve"> </w:delText>
        </w:r>
        <w:r>
          <w:delText>State’s</w:delText>
        </w:r>
        <w:r>
          <w:rPr>
            <w:spacing w:val="-4"/>
          </w:rPr>
          <w:delText xml:space="preserve"> </w:delText>
        </w:r>
        <w:r>
          <w:delText>aviation</w:delText>
        </w:r>
        <w:r>
          <w:rPr>
            <w:spacing w:val="-4"/>
          </w:rPr>
          <w:delText xml:space="preserve"> </w:delText>
        </w:r>
        <w:r>
          <w:delText>system</w:delText>
        </w:r>
        <w:r>
          <w:rPr>
            <w:spacing w:val="-6"/>
          </w:rPr>
          <w:delText xml:space="preserve"> </w:delText>
        </w:r>
        <w:r>
          <w:delText>as well as establish system goals and priorities, State aviation funds may be used to conduct statewide aviation planning, research studies, or aviation support services. Funds are predominantly applied to the</w:delText>
        </w:r>
        <w:r>
          <w:delText xml:space="preserve"> aviation planning studies conducted by Aeronautics and of a statewide importance to airports within Arizona.</w:delText>
        </w:r>
        <w:r>
          <w:rPr>
            <w:spacing w:val="40"/>
          </w:rPr>
          <w:delText xml:space="preserve"> </w:delText>
        </w:r>
        <w:r>
          <w:delText>Some examples are included in Chapter Six.</w:delText>
        </w:r>
      </w:del>
    </w:p>
    <w:p w14:paraId="247C0067" w14:textId="77777777" w:rsidR="00BF0128" w:rsidRDefault="004E35C4">
      <w:pPr>
        <w:pStyle w:val="ListParagraph"/>
        <w:widowControl w:val="0"/>
        <w:numPr>
          <w:ilvl w:val="1"/>
          <w:numId w:val="72"/>
        </w:numPr>
        <w:tabs>
          <w:tab w:val="left" w:pos="977"/>
        </w:tabs>
        <w:autoSpaceDE w:val="0"/>
        <w:autoSpaceDN w:val="0"/>
        <w:spacing w:before="144"/>
        <w:ind w:right="383" w:hanging="374"/>
        <w:contextualSpacing w:val="0"/>
        <w:rPr>
          <w:del w:id="1089" w:author="ADOT" w:date="2024-01-11T10:48:00Z"/>
        </w:rPr>
      </w:pPr>
      <w:del w:id="1090" w:author="ADOT" w:date="2024-01-11T10:48:00Z">
        <w:r>
          <w:rPr>
            <w:u w:val="single"/>
          </w:rPr>
          <w:delText>Airport Development Loan Program:</w:delText>
        </w:r>
        <w:r>
          <w:delText xml:space="preserve"> To maximize the use and efficiency of the State Aviation Fund</w:delText>
        </w:r>
        <w:r>
          <w:rPr>
            <w:spacing w:val="-3"/>
          </w:rPr>
          <w:delText xml:space="preserve"> </w:delText>
        </w:r>
        <w:r>
          <w:delText>as</w:delText>
        </w:r>
        <w:r>
          <w:rPr>
            <w:spacing w:val="-3"/>
          </w:rPr>
          <w:delText xml:space="preserve"> </w:delText>
        </w:r>
        <w:r>
          <w:delText>well</w:delText>
        </w:r>
        <w:r>
          <w:rPr>
            <w:spacing w:val="-3"/>
          </w:rPr>
          <w:delText xml:space="preserve"> </w:delText>
        </w:r>
        <w:r>
          <w:delText>as</w:delText>
        </w:r>
        <w:r>
          <w:rPr>
            <w:spacing w:val="-3"/>
          </w:rPr>
          <w:delText xml:space="preserve"> </w:delText>
        </w:r>
        <w:r>
          <w:delText>assist</w:delText>
        </w:r>
        <w:r>
          <w:rPr>
            <w:spacing w:val="-3"/>
          </w:rPr>
          <w:delText xml:space="preserve"> </w:delText>
        </w:r>
        <w:r>
          <w:delText>airports</w:delText>
        </w:r>
        <w:r>
          <w:rPr>
            <w:spacing w:val="-3"/>
          </w:rPr>
          <w:delText xml:space="preserve"> </w:delText>
        </w:r>
        <w:r>
          <w:delText>in</w:delText>
        </w:r>
        <w:r>
          <w:rPr>
            <w:spacing w:val="-3"/>
          </w:rPr>
          <w:delText xml:space="preserve"> </w:delText>
        </w:r>
        <w:r>
          <w:delText>becoming</w:delText>
        </w:r>
        <w:r>
          <w:rPr>
            <w:spacing w:val="-3"/>
          </w:rPr>
          <w:delText xml:space="preserve"> </w:delText>
        </w:r>
        <w:r>
          <w:delText>more</w:delText>
        </w:r>
        <w:r>
          <w:rPr>
            <w:spacing w:val="-4"/>
          </w:rPr>
          <w:delText xml:space="preserve"> </w:delText>
        </w:r>
        <w:r>
          <w:delText>financially</w:delText>
        </w:r>
        <w:r>
          <w:rPr>
            <w:spacing w:val="-4"/>
          </w:rPr>
          <w:delText xml:space="preserve"> </w:delText>
        </w:r>
        <w:r>
          <w:delText>self-sufficient,</w:delText>
        </w:r>
        <w:r>
          <w:rPr>
            <w:spacing w:val="-3"/>
          </w:rPr>
          <w:delText xml:space="preserve"> </w:delText>
        </w:r>
        <w:r>
          <w:delText>the</w:delText>
        </w:r>
        <w:r>
          <w:rPr>
            <w:spacing w:val="-3"/>
          </w:rPr>
          <w:delText xml:space="preserve"> </w:delText>
        </w:r>
        <w:r>
          <w:delText>Board</w:delText>
        </w:r>
        <w:r>
          <w:rPr>
            <w:spacing w:val="-4"/>
          </w:rPr>
          <w:delText xml:space="preserve"> </w:delText>
        </w:r>
        <w:r>
          <w:delText>may</w:delText>
        </w:r>
        <w:r>
          <w:rPr>
            <w:spacing w:val="-4"/>
          </w:rPr>
          <w:delText xml:space="preserve"> </w:delText>
        </w:r>
        <w:r>
          <w:delText>utilize appropriated funds or cash balances in the fund to provide low-interest loans for projects that are not eligible or otherwise funded through a grant program. See Chapter Five.</w:delText>
        </w:r>
      </w:del>
    </w:p>
    <w:p w14:paraId="442833E7" w14:textId="77777777" w:rsidR="00945E56" w:rsidRPr="00C168E8" w:rsidRDefault="00945E56" w:rsidP="004E35C4">
      <w:pPr>
        <w:pStyle w:val="List2"/>
        <w:spacing w:beforeLines="60" w:before="144"/>
        <w:ind w:left="374" w:hanging="374"/>
        <w:rPr>
          <w:moveFrom w:id="1091" w:author="ADOT" w:date="2024-01-11T10:48:00Z"/>
        </w:rPr>
        <w:pPrChange w:id="1092" w:author="ADOT" w:date="2024-01-11T10:48:00Z">
          <w:pPr>
            <w:pStyle w:val="Heading8"/>
            <w:numPr>
              <w:numId w:val="72"/>
            </w:numPr>
            <w:tabs>
              <w:tab w:val="left" w:pos="602"/>
            </w:tabs>
            <w:spacing w:before="146"/>
          </w:pPr>
        </w:pPrChange>
      </w:pPr>
      <w:moveFromRangeStart w:id="1093" w:author="ADOT" w:date="2024-01-11T10:48:00Z" w:name="move155862527"/>
      <w:moveFrom w:id="1094" w:author="ADOT" w:date="2024-01-11T10:48:00Z">
        <w:r w:rsidRPr="004E35C4">
          <w:rPr>
            <w:rFonts w:ascii="Times New Roman" w:hAnsi="Times New Roman"/>
            <w:b/>
            <w:rPrChange w:id="1095" w:author="ADOT" w:date="2024-01-11T10:48:00Z">
              <w:rPr>
                <w:spacing w:val="-2"/>
              </w:rPr>
            </w:rPrChange>
          </w:rPr>
          <w:t>DISTRIBUTION GUIDELINES</w:t>
        </w:r>
      </w:moveFrom>
    </w:p>
    <w:p w14:paraId="555BFF81" w14:textId="77777777" w:rsidR="00945E56" w:rsidRPr="004E35C4" w:rsidRDefault="00945E56" w:rsidP="004E35C4">
      <w:pPr>
        <w:pStyle w:val="List2"/>
        <w:numPr>
          <w:ilvl w:val="0"/>
          <w:numId w:val="36"/>
        </w:numPr>
        <w:spacing w:beforeLines="60" w:before="144"/>
        <w:rPr>
          <w:moveFrom w:id="1096" w:author="ADOT" w:date="2024-01-11T10:48:00Z"/>
          <w:rFonts w:ascii="Times New Roman" w:hAnsi="Times New Roman"/>
          <w:rPrChange w:id="1097" w:author="ADOT" w:date="2024-01-11T10:48:00Z">
            <w:rPr>
              <w:moveFrom w:id="1098" w:author="ADOT" w:date="2024-01-11T10:48:00Z"/>
              <w:sz w:val="24"/>
            </w:rPr>
          </w:rPrChange>
        </w:rPr>
        <w:pPrChange w:id="1099" w:author="ADOT" w:date="2024-01-11T10:48:00Z">
          <w:pPr>
            <w:pStyle w:val="ListParagraph"/>
            <w:numPr>
              <w:ilvl w:val="1"/>
              <w:numId w:val="72"/>
            </w:numPr>
            <w:tabs>
              <w:tab w:val="left" w:pos="977"/>
            </w:tabs>
            <w:spacing w:before="142"/>
            <w:ind w:left="975" w:right="668" w:hanging="375"/>
          </w:pPr>
        </w:pPrChange>
      </w:pPr>
      <w:moveFrom w:id="1100" w:author="ADOT" w:date="2024-01-11T10:48:00Z">
        <w:r w:rsidRPr="004E35C4">
          <w:rPr>
            <w:rFonts w:ascii="Times New Roman" w:hAnsi="Times New Roman"/>
            <w:rPrChange w:id="1101" w:author="ADOT" w:date="2024-01-11T10:48:00Z">
              <w:rPr>
                <w:sz w:val="24"/>
              </w:rPr>
            </w:rPrChange>
          </w:rPr>
          <w:t>Program funds for each of the five programs will be allocated with STB approval through the Five-Year Airport Development Program</w:t>
        </w:r>
        <w:r w:rsidR="00B72679" w:rsidRPr="004E35C4">
          <w:rPr>
            <w:rFonts w:ascii="Times New Roman" w:hAnsi="Times New Roman"/>
            <w:rPrChange w:id="1102" w:author="ADOT" w:date="2024-01-11T10:48:00Z">
              <w:rPr>
                <w:sz w:val="24"/>
              </w:rPr>
            </w:rPrChange>
          </w:rPr>
          <w:t xml:space="preserve">. </w:t>
        </w:r>
        <w:r w:rsidRPr="004E35C4">
          <w:rPr>
            <w:rFonts w:ascii="Times New Roman" w:hAnsi="Times New Roman"/>
            <w:rPrChange w:id="1103" w:author="ADOT" w:date="2024-01-11T10:48:00Z">
              <w:rPr>
                <w:sz w:val="24"/>
              </w:rPr>
            </w:rPrChange>
          </w:rPr>
          <w:t>A historical estimate of how these funds have been allocated is as follows.</w:t>
        </w:r>
      </w:moveFrom>
    </w:p>
    <w:p w14:paraId="71A2F019" w14:textId="77777777" w:rsidR="00BF0128" w:rsidRDefault="00945E56">
      <w:pPr>
        <w:pStyle w:val="ListParagraph"/>
        <w:widowControl w:val="0"/>
        <w:numPr>
          <w:ilvl w:val="0"/>
          <w:numId w:val="71"/>
        </w:numPr>
        <w:tabs>
          <w:tab w:val="left" w:pos="1349"/>
          <w:tab w:val="left" w:pos="1350"/>
        </w:tabs>
        <w:autoSpaceDE w:val="0"/>
        <w:autoSpaceDN w:val="0"/>
        <w:spacing w:before="147" w:line="201" w:lineRule="auto"/>
        <w:ind w:left="1349" w:right="347"/>
        <w:contextualSpacing w:val="0"/>
        <w:rPr>
          <w:del w:id="1104" w:author="ADOT" w:date="2024-01-11T10:48:00Z"/>
        </w:rPr>
      </w:pPr>
      <w:moveFrom w:id="1105" w:author="ADOT" w:date="2024-01-11T10:48:00Z">
        <w:r w:rsidRPr="004E35C4">
          <w:rPr>
            <w:rFonts w:ascii="Times New Roman" w:hAnsi="Times New Roman"/>
            <w:rPrChange w:id="1106" w:author="ADOT" w:date="2024-01-11T10:48:00Z">
              <w:rPr>
                <w:sz w:val="24"/>
              </w:rPr>
            </w:rPrChange>
          </w:rPr>
          <w:t>Federal/State/Local Matching Grants – Aeronautics strives to match all requested FSL grants</w:t>
        </w:r>
        <w:r w:rsidR="00B72679" w:rsidRPr="004E35C4">
          <w:rPr>
            <w:rFonts w:ascii="Times New Roman" w:hAnsi="Times New Roman"/>
            <w:rPrChange w:id="1107" w:author="ADOT" w:date="2024-01-11T10:48:00Z">
              <w:rPr>
                <w:sz w:val="24"/>
              </w:rPr>
            </w:rPrChange>
          </w:rPr>
          <w:t xml:space="preserve">. </w:t>
        </w:r>
        <w:r w:rsidRPr="004E35C4">
          <w:rPr>
            <w:rFonts w:ascii="Times New Roman" w:hAnsi="Times New Roman"/>
            <w:rPrChange w:id="1108" w:author="ADOT" w:date="2024-01-11T10:48:00Z">
              <w:rPr>
                <w:sz w:val="24"/>
              </w:rPr>
            </w:rPrChange>
          </w:rPr>
          <w:t>This program has rec</w:t>
        </w:r>
        <w:r w:rsidR="00D25FC0" w:rsidRPr="004E35C4">
          <w:rPr>
            <w:rFonts w:ascii="Times New Roman" w:hAnsi="Times New Roman"/>
            <w:rPrChange w:id="1109" w:author="ADOT" w:date="2024-01-11T10:48:00Z">
              <w:rPr>
                <w:sz w:val="24"/>
              </w:rPr>
            </w:rPrChange>
          </w:rPr>
          <w:t>ently amounted to roughly $</w:t>
        </w:r>
      </w:moveFrom>
      <w:moveFromRangeEnd w:id="1093"/>
      <w:del w:id="1110" w:author="ADOT" w:date="2024-01-11T10:48:00Z">
        <w:r w:rsidR="004E35C4">
          <w:delText>3 to $4 million in State funds per year.</w:delText>
        </w:r>
      </w:del>
    </w:p>
    <w:p w14:paraId="7F77C2C4" w14:textId="77777777" w:rsidR="00945E56" w:rsidRPr="004E35C4" w:rsidRDefault="004E35C4" w:rsidP="004E35C4">
      <w:pPr>
        <w:pStyle w:val="List2"/>
        <w:numPr>
          <w:ilvl w:val="0"/>
          <w:numId w:val="12"/>
        </w:numPr>
        <w:tabs>
          <w:tab w:val="clear" w:pos="1260"/>
          <w:tab w:val="num" w:pos="1122"/>
        </w:tabs>
        <w:spacing w:beforeLines="60" w:before="144"/>
        <w:ind w:left="1122" w:hanging="374"/>
        <w:rPr>
          <w:moveFrom w:id="1111" w:author="ADOT" w:date="2024-01-11T10:48:00Z"/>
          <w:rFonts w:ascii="Times New Roman" w:hAnsi="Times New Roman"/>
          <w:rPrChange w:id="1112" w:author="ADOT" w:date="2024-01-11T10:48:00Z">
            <w:rPr>
              <w:moveFrom w:id="1113" w:author="ADOT" w:date="2024-01-11T10:48:00Z"/>
              <w:sz w:val="24"/>
            </w:rPr>
          </w:rPrChange>
        </w:rPr>
        <w:pPrChange w:id="1114" w:author="ADOT" w:date="2024-01-11T10:48:00Z">
          <w:pPr>
            <w:pStyle w:val="ListParagraph"/>
            <w:numPr>
              <w:numId w:val="71"/>
            </w:numPr>
            <w:tabs>
              <w:tab w:val="left" w:pos="1349"/>
              <w:tab w:val="left" w:pos="1350"/>
            </w:tabs>
            <w:spacing w:before="135" w:line="218" w:lineRule="auto"/>
            <w:ind w:left="1350" w:right="302" w:hanging="375"/>
          </w:pPr>
        </w:pPrChange>
      </w:pPr>
      <w:del w:id="1115" w:author="ADOT" w:date="2024-01-11T10:48:00Z">
        <w:r>
          <w:delText>State/Local Matching Grants -</w:delText>
        </w:r>
      </w:del>
      <w:moveFromRangeStart w:id="1116" w:author="ADOT" w:date="2024-01-11T10:48:00Z" w:name="move155862528"/>
      <w:moveFrom w:id="1117" w:author="ADOT" w:date="2024-01-11T10:48:00Z">
        <w:r w:rsidR="00945E56" w:rsidRPr="004E35C4">
          <w:rPr>
            <w:rFonts w:ascii="Times New Roman" w:hAnsi="Times New Roman"/>
            <w:rPrChange w:id="1118" w:author="ADOT" w:date="2024-01-11T10:48:00Z">
              <w:rPr>
                <w:sz w:val="24"/>
              </w:rPr>
            </w:rPrChange>
          </w:rPr>
          <w:t xml:space="preserve"> Aeronautics prioritizes requested SL grants by project and airport points and by airport category</w:t>
        </w:r>
        <w:r w:rsidR="00B72679" w:rsidRPr="004E35C4">
          <w:rPr>
            <w:rFonts w:ascii="Times New Roman" w:hAnsi="Times New Roman"/>
            <w:rPrChange w:id="1119" w:author="ADOT" w:date="2024-01-11T10:48:00Z">
              <w:rPr>
                <w:sz w:val="24"/>
              </w:rPr>
            </w:rPrChange>
          </w:rPr>
          <w:t xml:space="preserve">. </w:t>
        </w:r>
        <w:r w:rsidR="00945E56" w:rsidRPr="004E35C4">
          <w:rPr>
            <w:rFonts w:ascii="Times New Roman" w:hAnsi="Times New Roman"/>
            <w:rPrChange w:id="1120" w:author="ADOT" w:date="2024-01-11T10:48:00Z">
              <w:rPr>
                <w:sz w:val="24"/>
              </w:rPr>
            </w:rPrChange>
          </w:rPr>
          <w:t>The allocations have been variable depending upon the fund balance and requested projects each year.</w:t>
        </w:r>
      </w:moveFrom>
    </w:p>
    <w:p w14:paraId="02660ABD" w14:textId="77777777" w:rsidR="00BF0128" w:rsidRDefault="00945E56">
      <w:pPr>
        <w:pStyle w:val="ListParagraph"/>
        <w:widowControl w:val="0"/>
        <w:numPr>
          <w:ilvl w:val="0"/>
          <w:numId w:val="71"/>
        </w:numPr>
        <w:tabs>
          <w:tab w:val="left" w:pos="1349"/>
          <w:tab w:val="left" w:pos="1350"/>
        </w:tabs>
        <w:autoSpaceDE w:val="0"/>
        <w:autoSpaceDN w:val="0"/>
        <w:spacing w:before="152" w:line="201" w:lineRule="auto"/>
        <w:ind w:left="1349" w:right="529"/>
        <w:contextualSpacing w:val="0"/>
        <w:rPr>
          <w:del w:id="1121" w:author="ADOT" w:date="2024-01-11T10:48:00Z"/>
        </w:rPr>
      </w:pPr>
      <w:moveFrom w:id="1122" w:author="ADOT" w:date="2024-01-11T10:48:00Z">
        <w:r w:rsidRPr="004E35C4">
          <w:rPr>
            <w:rFonts w:ascii="Times New Roman" w:hAnsi="Times New Roman"/>
            <w:rPrChange w:id="1123" w:author="ADOT" w:date="2024-01-11T10:48:00Z">
              <w:rPr>
                <w:sz w:val="24"/>
              </w:rPr>
            </w:rPrChange>
          </w:rPr>
          <w:t>Airport Pavement Management System Program – Airport Pavement Management is a high priority. This program has been separated from the State/Local Grant prioritization and is</w:t>
        </w:r>
      </w:moveFrom>
      <w:moveFromRangeEnd w:id="1116"/>
    </w:p>
    <w:p w14:paraId="17B8FD2A" w14:textId="77777777" w:rsidR="00BF0128" w:rsidRDefault="004E35C4">
      <w:pPr>
        <w:pStyle w:val="BodyText"/>
        <w:spacing w:before="8"/>
        <w:ind w:left="1349" w:right="330"/>
        <w:rPr>
          <w:del w:id="1124" w:author="ADOT" w:date="2024-01-11T10:48:00Z"/>
        </w:rPr>
      </w:pPr>
      <w:del w:id="1125" w:author="ADOT" w:date="2024-01-11T10:48:00Z">
        <w:r>
          <w:delText>now</w:delText>
        </w:r>
        <w:r>
          <w:rPr>
            <w:spacing w:val="-3"/>
          </w:rPr>
          <w:delText xml:space="preserve"> </w:delText>
        </w:r>
        <w:r>
          <w:delText>a</w:delText>
        </w:r>
        <w:r>
          <w:rPr>
            <w:spacing w:val="-3"/>
          </w:rPr>
          <w:delText xml:space="preserve"> </w:delText>
        </w:r>
        <w:r>
          <w:delText>set-aside</w:delText>
        </w:r>
        <w:r>
          <w:rPr>
            <w:spacing w:val="-3"/>
          </w:rPr>
          <w:delText xml:space="preserve"> </w:delText>
        </w:r>
        <w:r>
          <w:delText>program.</w:delText>
        </w:r>
        <w:r>
          <w:rPr>
            <w:spacing w:val="40"/>
          </w:rPr>
          <w:delText xml:space="preserve"> </w:delText>
        </w:r>
      </w:del>
      <w:moveFromRangeStart w:id="1126" w:author="ADOT" w:date="2024-01-11T10:48:00Z" w:name="move155862529"/>
      <w:moveFrom w:id="1127" w:author="ADOT" w:date="2024-01-11T10:48:00Z">
        <w:r w:rsidR="00945E56" w:rsidRPr="004E35C4">
          <w:rPr>
            <w:rFonts w:ascii="Times New Roman" w:hAnsi="Times New Roman"/>
            <w:rPrChange w:id="1128" w:author="ADOT" w:date="2024-01-11T10:48:00Z">
              <w:rPr/>
            </w:rPrChange>
          </w:rPr>
          <w:t>Historical program amounts have been about $3 to $4 million per year</w:t>
        </w:r>
        <w:r w:rsidR="00B72679" w:rsidRPr="004E35C4">
          <w:rPr>
            <w:rFonts w:ascii="Times New Roman" w:hAnsi="Times New Roman"/>
            <w:rPrChange w:id="1129" w:author="ADOT" w:date="2024-01-11T10:48:00Z">
              <w:rPr>
                <w:spacing w:val="-2"/>
              </w:rPr>
            </w:rPrChange>
          </w:rPr>
          <w:t>.</w:t>
        </w:r>
      </w:moveFrom>
      <w:moveFromRangeEnd w:id="1126"/>
    </w:p>
    <w:p w14:paraId="37BF94FF" w14:textId="77777777" w:rsidR="00BF0128" w:rsidRDefault="00945E56">
      <w:pPr>
        <w:pStyle w:val="ListParagraph"/>
        <w:widowControl w:val="0"/>
        <w:numPr>
          <w:ilvl w:val="0"/>
          <w:numId w:val="71"/>
        </w:numPr>
        <w:tabs>
          <w:tab w:val="left" w:pos="1349"/>
          <w:tab w:val="left" w:pos="1350"/>
        </w:tabs>
        <w:autoSpaceDE w:val="0"/>
        <w:autoSpaceDN w:val="0"/>
        <w:spacing w:before="147" w:line="201" w:lineRule="auto"/>
        <w:ind w:left="1349" w:right="429"/>
        <w:contextualSpacing w:val="0"/>
        <w:rPr>
          <w:del w:id="1130" w:author="ADOT" w:date="2024-01-11T10:48:00Z"/>
        </w:rPr>
      </w:pPr>
      <w:moveFromRangeStart w:id="1131" w:author="ADOT" w:date="2024-01-11T10:48:00Z" w:name="move155862530"/>
      <w:moveFrom w:id="1132" w:author="ADOT" w:date="2024-01-11T10:48:00Z">
        <w:r w:rsidRPr="004E35C4">
          <w:rPr>
            <w:rFonts w:ascii="Times New Roman" w:hAnsi="Times New Roman"/>
            <w:rPrChange w:id="1133" w:author="ADOT" w:date="2024-01-11T10:48:00Z">
              <w:rPr>
                <w:sz w:val="24"/>
              </w:rPr>
            </w:rPrChange>
          </w:rPr>
          <w:t>Airport Development Loans – This program amount has historically varied with demand and funding availability</w:t>
        </w:r>
      </w:moveFrom>
      <w:moveFromRangeEnd w:id="1131"/>
      <w:del w:id="1134" w:author="ADOT" w:date="2024-01-11T10:48:00Z">
        <w:r w:rsidR="004E35C4">
          <w:delText>.</w:delText>
        </w:r>
      </w:del>
    </w:p>
    <w:p w14:paraId="1273E5DE" w14:textId="77777777" w:rsidR="00945E56" w:rsidRPr="004E35C4" w:rsidRDefault="00945E56" w:rsidP="004E35C4">
      <w:pPr>
        <w:pStyle w:val="List2"/>
        <w:numPr>
          <w:ilvl w:val="0"/>
          <w:numId w:val="12"/>
        </w:numPr>
        <w:tabs>
          <w:tab w:val="clear" w:pos="1260"/>
          <w:tab w:val="num" w:pos="1122"/>
        </w:tabs>
        <w:spacing w:beforeLines="60" w:before="144"/>
        <w:ind w:left="1122" w:hanging="374"/>
        <w:rPr>
          <w:moveFrom w:id="1135" w:author="ADOT" w:date="2024-01-11T10:48:00Z"/>
          <w:rFonts w:ascii="Times New Roman" w:hAnsi="Times New Roman"/>
          <w:rPrChange w:id="1136" w:author="ADOT" w:date="2024-01-11T10:48:00Z">
            <w:rPr>
              <w:moveFrom w:id="1137" w:author="ADOT" w:date="2024-01-11T10:48:00Z"/>
              <w:sz w:val="24"/>
            </w:rPr>
          </w:rPrChange>
        </w:rPr>
        <w:pPrChange w:id="1138" w:author="ADOT" w:date="2024-01-11T10:48:00Z">
          <w:pPr>
            <w:pStyle w:val="ListParagraph"/>
            <w:numPr>
              <w:numId w:val="71"/>
            </w:numPr>
            <w:tabs>
              <w:tab w:val="left" w:pos="1349"/>
              <w:tab w:val="left" w:pos="1350"/>
            </w:tabs>
            <w:spacing w:before="136" w:line="218" w:lineRule="auto"/>
            <w:ind w:left="1350" w:right="376" w:hanging="375"/>
          </w:pPr>
        </w:pPrChange>
      </w:pPr>
      <w:moveFromRangeStart w:id="1139" w:author="ADOT" w:date="2024-01-11T10:48:00Z" w:name="move155862531"/>
      <w:moveFrom w:id="1140" w:author="ADOT" w:date="2024-01-11T10:48:00Z">
        <w:r w:rsidRPr="004E35C4">
          <w:rPr>
            <w:rFonts w:ascii="Times New Roman" w:hAnsi="Times New Roman"/>
            <w:color w:val="000000"/>
            <w:rPrChange w:id="1141" w:author="ADOT" w:date="2024-01-11T10:48:00Z">
              <w:rPr>
                <w:sz w:val="24"/>
              </w:rPr>
            </w:rPrChange>
          </w:rPr>
          <w:t>State System Planning – This program amount varies depending on plans that are being developed for Arizona Airports</w:t>
        </w:r>
        <w:r w:rsidR="00B72679" w:rsidRPr="004E35C4">
          <w:rPr>
            <w:rFonts w:ascii="Times New Roman" w:hAnsi="Times New Roman"/>
            <w:color w:val="000000"/>
            <w:rPrChange w:id="1142" w:author="ADOT" w:date="2024-01-11T10:48:00Z">
              <w:rPr>
                <w:sz w:val="24"/>
              </w:rPr>
            </w:rPrChange>
          </w:rPr>
          <w:t xml:space="preserve">. </w:t>
        </w:r>
      </w:moveFrom>
      <w:moveFromRangeEnd w:id="1139"/>
      <w:del w:id="1143" w:author="ADOT" w:date="2024-01-11T10:48:00Z">
        <w:r w:rsidR="004E35C4">
          <w:delText>The</w:delText>
        </w:r>
        <w:r w:rsidR="004E35C4">
          <w:rPr>
            <w:spacing w:val="-3"/>
          </w:rPr>
          <w:delText xml:space="preserve"> </w:delText>
        </w:r>
        <w:r w:rsidR="004E35C4">
          <w:delText>historical</w:delText>
        </w:r>
        <w:r w:rsidR="004E35C4">
          <w:rPr>
            <w:spacing w:val="-3"/>
          </w:rPr>
          <w:delText xml:space="preserve"> </w:delText>
        </w:r>
        <w:r w:rsidR="004E35C4">
          <w:delText>state</w:delText>
        </w:r>
      </w:del>
      <w:moveFromRangeStart w:id="1144" w:author="ADOT" w:date="2024-01-11T10:48:00Z" w:name="move155862532"/>
      <w:moveFrom w:id="1145" w:author="ADOT" w:date="2024-01-11T10:48:00Z">
        <w:r w:rsidRPr="004E35C4">
          <w:rPr>
            <w:rFonts w:ascii="Times New Roman" w:hAnsi="Times New Roman"/>
            <w:rPrChange w:id="1146" w:author="ADOT" w:date="2024-01-11T10:48:00Z">
              <w:rPr>
                <w:spacing w:val="-3"/>
                <w:sz w:val="24"/>
              </w:rPr>
            </w:rPrChange>
          </w:rPr>
          <w:t xml:space="preserve"> share of the program amount is variable, but between $0 and $2 million per year.</w:t>
        </w:r>
      </w:moveFrom>
    </w:p>
    <w:p w14:paraId="03463FC2" w14:textId="77777777" w:rsidR="00945E56" w:rsidRPr="004E35C4" w:rsidRDefault="00945E56" w:rsidP="004E35C4">
      <w:pPr>
        <w:pStyle w:val="List2"/>
        <w:spacing w:beforeLines="60" w:before="144"/>
        <w:ind w:left="748" w:firstLine="0"/>
        <w:rPr>
          <w:moveFrom w:id="1147" w:author="ADOT" w:date="2024-01-11T10:48:00Z"/>
          <w:rFonts w:ascii="Times New Roman" w:hAnsi="Times New Roman"/>
          <w:rPrChange w:id="1148" w:author="ADOT" w:date="2024-01-11T10:48:00Z">
            <w:rPr>
              <w:moveFrom w:id="1149" w:author="ADOT" w:date="2024-01-11T10:48:00Z"/>
            </w:rPr>
          </w:rPrChange>
        </w:rPr>
        <w:pPrChange w:id="1150" w:author="ADOT" w:date="2024-01-11T10:48:00Z">
          <w:pPr>
            <w:pStyle w:val="BodyText"/>
            <w:spacing w:before="149"/>
            <w:ind w:left="975" w:right="266"/>
          </w:pPr>
        </w:pPrChange>
      </w:pPr>
      <w:moveFrom w:id="1151" w:author="ADOT" w:date="2024-01-11T10:48:00Z">
        <w:r w:rsidRPr="004E35C4">
          <w:rPr>
            <w:rFonts w:ascii="Times New Roman" w:hAnsi="Times New Roman"/>
            <w:rPrChange w:id="1152" w:author="ADOT" w:date="2024-01-11T10:48:00Z">
              <w:rPr/>
            </w:rPrChange>
          </w:rPr>
          <w:t>For all programs, Aeronautics’ ability to allocate funds each year will require approval of the STB and will be dependent on budget constraints.</w:t>
        </w:r>
      </w:moveFrom>
    </w:p>
    <w:p w14:paraId="39089B3E" w14:textId="77777777" w:rsidR="00945E56" w:rsidRPr="004E35C4" w:rsidRDefault="00945E56" w:rsidP="004E35C4">
      <w:pPr>
        <w:pStyle w:val="List2"/>
        <w:spacing w:beforeLines="60" w:before="144"/>
        <w:ind w:left="748" w:hanging="374"/>
        <w:rPr>
          <w:moveFrom w:id="1153" w:author="ADOT" w:date="2024-01-11T10:48:00Z"/>
          <w:rFonts w:ascii="Times New Roman" w:hAnsi="Times New Roman"/>
          <w:color w:val="000000"/>
          <w:rPrChange w:id="1154" w:author="ADOT" w:date="2024-01-11T10:48:00Z">
            <w:rPr>
              <w:moveFrom w:id="1155" w:author="ADOT" w:date="2024-01-11T10:48:00Z"/>
              <w:sz w:val="24"/>
            </w:rPr>
          </w:rPrChange>
        </w:rPr>
        <w:pPrChange w:id="1156" w:author="ADOT" w:date="2024-01-11T10:48:00Z">
          <w:pPr>
            <w:pStyle w:val="ListParagraph"/>
            <w:numPr>
              <w:ilvl w:val="1"/>
              <w:numId w:val="72"/>
            </w:numPr>
            <w:tabs>
              <w:tab w:val="left" w:pos="977"/>
            </w:tabs>
            <w:spacing w:before="144"/>
            <w:ind w:left="975" w:right="642" w:hanging="374"/>
          </w:pPr>
        </w:pPrChange>
      </w:pPr>
      <w:moveFromRangeStart w:id="1157" w:author="ADOT" w:date="2024-01-11T10:48:00Z" w:name="move155862533"/>
      <w:moveFromRangeEnd w:id="1144"/>
      <w:moveFrom w:id="1158" w:author="ADOT" w:date="2024-01-11T10:48:00Z">
        <w:r w:rsidRPr="004E35C4">
          <w:rPr>
            <w:rFonts w:ascii="Times New Roman" w:hAnsi="Times New Roman"/>
            <w:rPrChange w:id="1159" w:author="ADOT" w:date="2024-01-11T10:48:00Z">
              <w:rPr>
                <w:sz w:val="24"/>
              </w:rPr>
            </w:rPrChange>
          </w:rPr>
          <w:t xml:space="preserve">The maximum amount of airport development funds an airport may receive </w:t>
        </w:r>
        <w:r w:rsidRPr="004E35C4">
          <w:rPr>
            <w:rFonts w:ascii="Times New Roman" w:hAnsi="Times New Roman"/>
            <w:color w:val="000000"/>
            <w:rPrChange w:id="1160" w:author="ADOT" w:date="2024-01-11T10:48:00Z">
              <w:rPr>
                <w:sz w:val="24"/>
              </w:rPr>
            </w:rPrChange>
          </w:rPr>
          <w:t>in any given fiscal year</w:t>
        </w:r>
        <w:r w:rsidRPr="004E35C4">
          <w:rPr>
            <w:rFonts w:ascii="Times New Roman" w:hAnsi="Times New Roman"/>
            <w:rPrChange w:id="1161" w:author="ADOT" w:date="2024-01-11T10:48:00Z">
              <w:rPr>
                <w:sz w:val="24"/>
              </w:rPr>
            </w:rPrChange>
          </w:rPr>
          <w:t xml:space="preserve"> </w:t>
        </w:r>
        <w:r w:rsidRPr="004E35C4">
          <w:rPr>
            <w:rFonts w:ascii="Times New Roman" w:hAnsi="Times New Roman"/>
            <w:color w:val="000000"/>
            <w:rPrChange w:id="1162" w:author="ADOT" w:date="2024-01-11T10:48:00Z">
              <w:rPr>
                <w:sz w:val="24"/>
              </w:rPr>
            </w:rPrChange>
          </w:rPr>
          <w:t>shall</w:t>
        </w:r>
        <w:r w:rsidRPr="004E35C4">
          <w:rPr>
            <w:rFonts w:ascii="Times New Roman" w:hAnsi="Times New Roman"/>
            <w:rPrChange w:id="1163" w:author="ADOT" w:date="2024-01-11T10:48:00Z">
              <w:rPr>
                <w:sz w:val="24"/>
              </w:rPr>
            </w:rPrChange>
          </w:rPr>
          <w:t xml:space="preserve"> not exceed ten percent (10%) of the prior </w:t>
        </w:r>
        <w:r w:rsidRPr="004E35C4">
          <w:rPr>
            <w:rFonts w:ascii="Times New Roman" w:hAnsi="Times New Roman"/>
            <w:color w:val="000000"/>
            <w:rPrChange w:id="1164" w:author="ADOT" w:date="2024-01-11T10:48:00Z">
              <w:rPr>
                <w:sz w:val="24"/>
              </w:rPr>
            </w:rPrChange>
          </w:rPr>
          <w:t>three fiscal years average revenue to the Aviation Fund.</w:t>
        </w:r>
        <w:r w:rsidRPr="004E35C4">
          <w:rPr>
            <w:rFonts w:ascii="Times New Roman" w:hAnsi="Times New Roman"/>
            <w:color w:val="FF0000"/>
            <w:rPrChange w:id="1165" w:author="ADOT" w:date="2024-01-11T10:48:00Z">
              <w:rPr>
                <w:sz w:val="24"/>
              </w:rPr>
            </w:rPrChange>
          </w:rPr>
          <w:t xml:space="preserve"> </w:t>
        </w:r>
        <w:r w:rsidRPr="004E35C4">
          <w:rPr>
            <w:rFonts w:ascii="Times New Roman" w:hAnsi="Times New Roman"/>
            <w:color w:val="000000"/>
            <w:rPrChange w:id="1166" w:author="ADOT" w:date="2024-01-11T10:48:00Z">
              <w:rPr>
                <w:sz w:val="24"/>
              </w:rPr>
            </w:rPrChange>
          </w:rPr>
          <w:t>(A.R.S. 28-8202D).</w:t>
        </w:r>
      </w:moveFrom>
    </w:p>
    <w:moveFromRangeEnd w:id="1157"/>
    <w:p w14:paraId="1A3861FC" w14:textId="77777777" w:rsidR="00BF0128" w:rsidRDefault="00BF0128">
      <w:pPr>
        <w:rPr>
          <w:del w:id="1167" w:author="ADOT" w:date="2024-01-11T10:48:00Z"/>
        </w:rPr>
        <w:sectPr w:rsidR="00BF0128">
          <w:pgSz w:w="12240" w:h="15840"/>
          <w:pgMar w:top="1000" w:right="760" w:bottom="700" w:left="780" w:header="0" w:footer="501" w:gutter="0"/>
          <w:cols w:space="720"/>
        </w:sectPr>
      </w:pPr>
    </w:p>
    <w:p w14:paraId="0013BD78" w14:textId="77777777" w:rsidR="00BF0128" w:rsidRDefault="004E35C4">
      <w:pPr>
        <w:pStyle w:val="ListParagraph"/>
        <w:widowControl w:val="0"/>
        <w:numPr>
          <w:ilvl w:val="1"/>
          <w:numId w:val="72"/>
        </w:numPr>
        <w:tabs>
          <w:tab w:val="left" w:pos="977"/>
        </w:tabs>
        <w:autoSpaceDE w:val="0"/>
        <w:autoSpaceDN w:val="0"/>
        <w:spacing w:before="76"/>
        <w:ind w:right="510" w:hanging="374"/>
        <w:contextualSpacing w:val="0"/>
        <w:rPr>
          <w:del w:id="1168" w:author="ADOT" w:date="2024-01-11T10:48:00Z"/>
        </w:rPr>
      </w:pPr>
      <w:del w:id="1169" w:author="ADOT" w:date="2024-01-11T10:48:00Z">
        <w:r>
          <w:delText>Airport</w:delText>
        </w:r>
        <w:r>
          <w:rPr>
            <w:spacing w:val="-3"/>
          </w:rPr>
          <w:delText xml:space="preserve"> </w:delText>
        </w:r>
        <w:r>
          <w:delText>Sponsors</w:delText>
        </w:r>
        <w:r>
          <w:rPr>
            <w:spacing w:val="-3"/>
          </w:rPr>
          <w:delText xml:space="preserve"> </w:delText>
        </w:r>
        <w:r>
          <w:delText>will</w:delText>
        </w:r>
        <w:r>
          <w:rPr>
            <w:spacing w:val="-3"/>
          </w:rPr>
          <w:delText xml:space="preserve"> </w:delText>
        </w:r>
        <w:r>
          <w:delText>be</w:delText>
        </w:r>
        <w:r>
          <w:rPr>
            <w:spacing w:val="-3"/>
          </w:rPr>
          <w:delText xml:space="preserve"> </w:delText>
        </w:r>
        <w:r>
          <w:delText>required</w:delText>
        </w:r>
        <w:r>
          <w:rPr>
            <w:spacing w:val="-4"/>
          </w:rPr>
          <w:delText xml:space="preserve"> </w:delText>
        </w:r>
        <w:r>
          <w:delText>to</w:delText>
        </w:r>
        <w:r>
          <w:rPr>
            <w:spacing w:val="-4"/>
          </w:rPr>
          <w:delText xml:space="preserve"> </w:delText>
        </w:r>
        <w:r>
          <w:delText>complete</w:delText>
        </w:r>
        <w:r>
          <w:rPr>
            <w:spacing w:val="-4"/>
          </w:rPr>
          <w:delText xml:space="preserve"> </w:delText>
        </w:r>
        <w:r>
          <w:delText>all</w:delText>
        </w:r>
        <w:r>
          <w:rPr>
            <w:spacing w:val="-4"/>
          </w:rPr>
          <w:delText xml:space="preserve"> </w:delText>
        </w:r>
        <w:r>
          <w:delText>active</w:delText>
        </w:r>
        <w:r>
          <w:rPr>
            <w:spacing w:val="-4"/>
          </w:rPr>
          <w:delText xml:space="preserve"> </w:delText>
        </w:r>
        <w:r>
          <w:delText>grants</w:delText>
        </w:r>
        <w:r>
          <w:rPr>
            <w:spacing w:val="-3"/>
          </w:rPr>
          <w:delText xml:space="preserve"> </w:delText>
        </w:r>
        <w:r>
          <w:delText>and</w:delText>
        </w:r>
        <w:r>
          <w:rPr>
            <w:spacing w:val="-3"/>
          </w:rPr>
          <w:delText xml:space="preserve"> </w:delText>
        </w:r>
        <w:r>
          <w:delText>project</w:delText>
        </w:r>
        <w:r>
          <w:rPr>
            <w:spacing w:val="-3"/>
          </w:rPr>
          <w:delText xml:space="preserve"> </w:delText>
        </w:r>
        <w:r>
          <w:delText>efforts</w:delText>
        </w:r>
        <w:r>
          <w:rPr>
            <w:spacing w:val="-3"/>
          </w:rPr>
          <w:delText xml:space="preserve"> </w:delText>
        </w:r>
        <w:r>
          <w:delText>(including</w:delText>
        </w:r>
        <w:r>
          <w:rPr>
            <w:spacing w:val="-3"/>
          </w:rPr>
          <w:delText xml:space="preserve"> </w:delText>
        </w:r>
        <w:r>
          <w:delText>the grant a</w:delText>
        </w:r>
        <w:r>
          <w:delText>dministration) within four years from the grant issuance date.</w:delText>
        </w:r>
      </w:del>
    </w:p>
    <w:p w14:paraId="10584B8F" w14:textId="77777777" w:rsidR="00BF0128" w:rsidRDefault="00BF0128">
      <w:pPr>
        <w:pStyle w:val="BodyText"/>
        <w:spacing w:before="1"/>
        <w:rPr>
          <w:del w:id="1170" w:author="ADOT" w:date="2024-01-11T10:48:00Z"/>
          <w:sz w:val="21"/>
        </w:rPr>
      </w:pPr>
    </w:p>
    <w:p w14:paraId="265771D0" w14:textId="77777777" w:rsidR="00BF0128" w:rsidRDefault="004E35C4">
      <w:pPr>
        <w:pStyle w:val="Heading8"/>
        <w:keepNext w:val="0"/>
        <w:widowControl w:val="0"/>
        <w:numPr>
          <w:ilvl w:val="0"/>
          <w:numId w:val="72"/>
        </w:numPr>
        <w:tabs>
          <w:tab w:val="clear" w:pos="7200"/>
          <w:tab w:val="left" w:pos="662"/>
        </w:tabs>
        <w:autoSpaceDE w:val="0"/>
        <w:autoSpaceDN w:val="0"/>
        <w:spacing w:line="240" w:lineRule="auto"/>
        <w:ind w:left="661" w:hanging="434"/>
        <w:rPr>
          <w:del w:id="1171" w:author="ADOT" w:date="2024-01-11T10:48:00Z"/>
        </w:rPr>
      </w:pPr>
      <w:del w:id="1172" w:author="ADOT" w:date="2024-01-11T10:48:00Z">
        <w:r>
          <w:delText>FIVE-YEAR</w:delText>
        </w:r>
        <w:r>
          <w:rPr>
            <w:spacing w:val="-7"/>
          </w:rPr>
          <w:delText xml:space="preserve"> </w:delText>
        </w:r>
        <w:r>
          <w:delText>AIRPORT</w:delText>
        </w:r>
        <w:r>
          <w:rPr>
            <w:spacing w:val="-6"/>
          </w:rPr>
          <w:delText xml:space="preserve"> </w:delText>
        </w:r>
        <w:r>
          <w:delText>DEVELOPMENT</w:delText>
        </w:r>
        <w:r>
          <w:rPr>
            <w:spacing w:val="-6"/>
          </w:rPr>
          <w:delText xml:space="preserve"> </w:delText>
        </w:r>
        <w:r>
          <w:delText>PROGRAM</w:delText>
        </w:r>
        <w:r>
          <w:rPr>
            <w:spacing w:val="-6"/>
          </w:rPr>
          <w:delText xml:space="preserve"> </w:delText>
        </w:r>
        <w:r>
          <w:rPr>
            <w:spacing w:val="-2"/>
          </w:rPr>
          <w:delText>PRIORITIZATION</w:delText>
        </w:r>
      </w:del>
    </w:p>
    <w:p w14:paraId="03B5F6ED" w14:textId="77777777" w:rsidR="00BF0128" w:rsidRDefault="00BF0128">
      <w:pPr>
        <w:pStyle w:val="BodyText"/>
        <w:spacing w:before="8"/>
        <w:rPr>
          <w:del w:id="1173" w:author="ADOT" w:date="2024-01-11T10:48:00Z"/>
          <w:b/>
          <w:sz w:val="20"/>
        </w:rPr>
      </w:pPr>
    </w:p>
    <w:p w14:paraId="7B676D3B" w14:textId="329B7F6A" w:rsidR="004B5B77" w:rsidRDefault="004B5B77" w:rsidP="004B5B77">
      <w:pPr>
        <w:spacing w:before="240"/>
        <w:ind w:left="374"/>
        <w:rPr>
          <w:ins w:id="1174" w:author="ADOT" w:date="2024-01-11T10:48:00Z"/>
          <w:rFonts w:ascii="Times New Roman" w:hAnsi="Times New Roman"/>
        </w:rPr>
      </w:pPr>
      <w:ins w:id="1175" w:author="ADOT" w:date="2024-01-11T10:48:00Z">
        <w:r w:rsidRPr="004B5B77">
          <w:rPr>
            <w:rFonts w:ascii="Times New Roman" w:hAnsi="Times New Roman"/>
            <w:b/>
            <w:u w:val="single"/>
          </w:rPr>
          <w:t>SECOND LEVEL</w:t>
        </w:r>
        <w:r w:rsidRPr="0023345C">
          <w:rPr>
            <w:rFonts w:ascii="Times New Roman" w:hAnsi="Times New Roman"/>
          </w:rPr>
          <w:t xml:space="preserve"> is comprised of </w:t>
        </w:r>
        <w:r>
          <w:rPr>
            <w:rFonts w:ascii="Times New Roman" w:hAnsi="Times New Roman"/>
          </w:rPr>
          <w:t>46 “Project Components” carrying a specific value within a range of 17 to 255 points. See Appendix C for a more detailed discussion and complete listing of the Project Components, their detailed definitions and assigned priority points.</w:t>
        </w:r>
      </w:ins>
    </w:p>
    <w:p w14:paraId="7B676D3C" w14:textId="77777777" w:rsidR="004B5B77" w:rsidRDefault="004B5B77" w:rsidP="004B5B77">
      <w:pPr>
        <w:spacing w:before="240"/>
        <w:ind w:left="374"/>
        <w:rPr>
          <w:ins w:id="1176" w:author="ADOT" w:date="2024-01-11T10:48:00Z"/>
          <w:rFonts w:ascii="Times New Roman" w:hAnsi="Times New Roman"/>
        </w:rPr>
      </w:pPr>
      <w:ins w:id="1177" w:author="ADOT" w:date="2024-01-11T10:48:00Z">
        <w:r w:rsidRPr="004B5B77">
          <w:rPr>
            <w:rFonts w:ascii="Times New Roman" w:hAnsi="Times New Roman"/>
            <w:b/>
            <w:u w:val="single"/>
          </w:rPr>
          <w:t>THIRD LEVEL</w:t>
        </w:r>
        <w:r>
          <w:rPr>
            <w:rFonts w:ascii="Times New Roman" w:hAnsi="Times New Roman"/>
          </w:rPr>
          <w:t xml:space="preserve"> is “</w:t>
        </w:r>
        <w:r w:rsidRPr="0023345C">
          <w:rPr>
            <w:rFonts w:ascii="Times New Roman" w:hAnsi="Times New Roman"/>
          </w:rPr>
          <w:t>Airport Measures</w:t>
        </w:r>
        <w:r>
          <w:rPr>
            <w:rFonts w:ascii="Times New Roman" w:hAnsi="Times New Roman"/>
          </w:rPr>
          <w:t>”, with three specific attributes: “Registered Aircraft”; “Scheduled Air Carrier Enplaned Passengers”; and “Aircraft Operations Compared to Airport Service Volume”. Each attribute can provide each airport with a value of 1-6 points. Appendix 3 also provides a more detailed explanation of these attributes.</w:t>
        </w:r>
      </w:ins>
    </w:p>
    <w:p w14:paraId="7B676D3D" w14:textId="6DD88F4F" w:rsidR="00BE0800" w:rsidRPr="004E35C4" w:rsidRDefault="001A2CC8" w:rsidP="004E35C4">
      <w:pPr>
        <w:spacing w:before="240"/>
        <w:ind w:left="748" w:hanging="374"/>
        <w:rPr>
          <w:rFonts w:ascii="Times New Roman" w:hAnsi="Times New Roman"/>
          <w:b/>
          <w:u w:val="single"/>
          <w:rPrChange w:id="1178" w:author="ADOT" w:date="2024-01-11T10:48:00Z">
            <w:rPr>
              <w:sz w:val="24"/>
            </w:rPr>
          </w:rPrChange>
        </w:rPr>
        <w:pPrChange w:id="1179" w:author="ADOT" w:date="2024-01-11T10:48:00Z">
          <w:pPr>
            <w:pStyle w:val="ListParagraph"/>
            <w:numPr>
              <w:ilvl w:val="1"/>
              <w:numId w:val="72"/>
            </w:numPr>
            <w:tabs>
              <w:tab w:val="left" w:pos="956"/>
            </w:tabs>
            <w:ind w:left="975" w:right="265" w:hanging="374"/>
          </w:pPr>
        </w:pPrChange>
      </w:pPr>
      <w:ins w:id="1180" w:author="ADOT" w:date="2024-01-11T10:48:00Z">
        <w:r w:rsidRPr="0023345C">
          <w:rPr>
            <w:rFonts w:ascii="Times New Roman" w:hAnsi="Times New Roman"/>
          </w:rPr>
          <w:t>A</w:t>
        </w:r>
        <w:r w:rsidR="00B72679">
          <w:rPr>
            <w:rFonts w:ascii="Times New Roman" w:hAnsi="Times New Roman"/>
          </w:rPr>
          <w:t xml:space="preserve">. </w:t>
        </w:r>
      </w:ins>
      <w:r w:rsidR="00BE0800" w:rsidRPr="004E35C4">
        <w:rPr>
          <w:rFonts w:ascii="Times New Roman" w:hAnsi="Times New Roman"/>
          <w:rPrChange w:id="1181" w:author="ADOT" w:date="2024-01-11T10:48:00Z">
            <w:rPr>
              <w:sz w:val="24"/>
            </w:rPr>
          </w:rPrChange>
        </w:rPr>
        <w:t>Each year A</w:t>
      </w:r>
      <w:r w:rsidR="004A1C84" w:rsidRPr="004E35C4">
        <w:rPr>
          <w:rFonts w:ascii="Times New Roman" w:hAnsi="Times New Roman"/>
          <w:rPrChange w:id="1182" w:author="ADOT" w:date="2024-01-11T10:48:00Z">
            <w:rPr>
              <w:sz w:val="24"/>
            </w:rPr>
          </w:rPrChange>
        </w:rPr>
        <w:t xml:space="preserve">eronautics </w:t>
      </w:r>
      <w:r w:rsidR="00BE0800" w:rsidRPr="004E35C4">
        <w:rPr>
          <w:rFonts w:ascii="Times New Roman" w:hAnsi="Times New Roman"/>
          <w:rPrChange w:id="1183" w:author="ADOT" w:date="2024-01-11T10:48:00Z">
            <w:rPr>
              <w:sz w:val="24"/>
            </w:rPr>
          </w:rPrChange>
        </w:rPr>
        <w:t xml:space="preserve">will contact all public airports in the </w:t>
      </w:r>
      <w:del w:id="1184" w:author="ADOT" w:date="2024-01-11T10:48:00Z">
        <w:r w:rsidR="004E35C4">
          <w:delText>state</w:delText>
        </w:r>
      </w:del>
      <w:ins w:id="1185" w:author="ADOT" w:date="2024-01-11T10:48:00Z">
        <w:r w:rsidR="00437892">
          <w:rPr>
            <w:rFonts w:ascii="Times New Roman" w:hAnsi="Times New Roman"/>
          </w:rPr>
          <w:t>State</w:t>
        </w:r>
      </w:ins>
      <w:r w:rsidR="00BE0800" w:rsidRPr="004E35C4">
        <w:rPr>
          <w:rFonts w:ascii="Times New Roman" w:hAnsi="Times New Roman"/>
          <w:rPrChange w:id="1186" w:author="ADOT" w:date="2024-01-11T10:48:00Z">
            <w:rPr>
              <w:sz w:val="24"/>
            </w:rPr>
          </w:rPrChange>
        </w:rPr>
        <w:t xml:space="preserve"> and obtain their desired</w:t>
      </w:r>
      <w:r w:rsidR="0016607E" w:rsidRPr="004E35C4">
        <w:rPr>
          <w:rFonts w:ascii="Times New Roman" w:hAnsi="Times New Roman"/>
          <w:rPrChange w:id="1187" w:author="ADOT" w:date="2024-01-11T10:48:00Z">
            <w:rPr>
              <w:sz w:val="24"/>
            </w:rPr>
          </w:rPrChange>
        </w:rPr>
        <w:t xml:space="preserve"> projects for consideration. Aeronautics</w:t>
      </w:r>
      <w:r w:rsidR="00CB1187" w:rsidRPr="004E35C4">
        <w:rPr>
          <w:rFonts w:ascii="Times New Roman" w:hAnsi="Times New Roman"/>
          <w:rPrChange w:id="1188" w:author="ADOT" w:date="2024-01-11T10:48:00Z">
            <w:rPr>
              <w:sz w:val="24"/>
            </w:rPr>
          </w:rPrChange>
        </w:rPr>
        <w:t xml:space="preserve"> will administer these guidelines</w:t>
      </w:r>
      <w:r w:rsidR="00BE0800" w:rsidRPr="004E35C4">
        <w:rPr>
          <w:rFonts w:ascii="Times New Roman" w:hAnsi="Times New Roman"/>
          <w:rPrChange w:id="1189" w:author="ADOT" w:date="2024-01-11T10:48:00Z">
            <w:rPr>
              <w:sz w:val="24"/>
            </w:rPr>
          </w:rPrChange>
        </w:rPr>
        <w:t xml:space="preserve"> in their evaluatio</w:t>
      </w:r>
      <w:r w:rsidR="0016607E" w:rsidRPr="004E35C4">
        <w:rPr>
          <w:rFonts w:ascii="Times New Roman" w:hAnsi="Times New Roman"/>
          <w:rPrChange w:id="1190" w:author="ADOT" w:date="2024-01-11T10:48:00Z">
            <w:rPr>
              <w:sz w:val="24"/>
            </w:rPr>
          </w:rPrChange>
        </w:rPr>
        <w:t xml:space="preserve">ns and present </w:t>
      </w:r>
      <w:del w:id="1191" w:author="ADOT" w:date="2024-01-11T10:48:00Z">
        <w:r w:rsidR="004E35C4">
          <w:delText>them</w:delText>
        </w:r>
      </w:del>
      <w:ins w:id="1192" w:author="ADOT" w:date="2024-01-11T10:48:00Z">
        <w:r w:rsidR="00F70912">
          <w:rPr>
            <w:rFonts w:ascii="Times New Roman" w:hAnsi="Times New Roman"/>
          </w:rPr>
          <w:t>the recommendations for projects to be funded</w:t>
        </w:r>
      </w:ins>
      <w:r w:rsidR="00F70912" w:rsidRPr="004E35C4">
        <w:rPr>
          <w:rFonts w:ascii="Times New Roman" w:hAnsi="Times New Roman"/>
          <w:rPrChange w:id="1193" w:author="ADOT" w:date="2024-01-11T10:48:00Z">
            <w:rPr>
              <w:sz w:val="24"/>
            </w:rPr>
          </w:rPrChange>
        </w:rPr>
        <w:t xml:space="preserve"> </w:t>
      </w:r>
      <w:r w:rsidR="0016607E" w:rsidRPr="004E35C4">
        <w:rPr>
          <w:rFonts w:ascii="Times New Roman" w:hAnsi="Times New Roman"/>
          <w:rPrChange w:id="1194" w:author="ADOT" w:date="2024-01-11T10:48:00Z">
            <w:rPr>
              <w:sz w:val="24"/>
            </w:rPr>
          </w:rPrChange>
        </w:rPr>
        <w:t>to the STB</w:t>
      </w:r>
      <w:r w:rsidR="00BE0800" w:rsidRPr="004E35C4">
        <w:rPr>
          <w:rFonts w:ascii="Times New Roman" w:hAnsi="Times New Roman"/>
          <w:rPrChange w:id="1195" w:author="ADOT" w:date="2024-01-11T10:48:00Z">
            <w:rPr>
              <w:sz w:val="24"/>
            </w:rPr>
          </w:rPrChange>
        </w:rPr>
        <w:t xml:space="preserve"> for approval as a part of </w:t>
      </w:r>
      <w:r w:rsidR="004A1C84" w:rsidRPr="004E35C4">
        <w:rPr>
          <w:rFonts w:ascii="Times New Roman" w:hAnsi="Times New Roman"/>
          <w:rPrChange w:id="1196" w:author="ADOT" w:date="2024-01-11T10:48:00Z">
            <w:rPr>
              <w:sz w:val="24"/>
            </w:rPr>
          </w:rPrChange>
        </w:rPr>
        <w:t>Aeronautics’</w:t>
      </w:r>
      <w:r w:rsidR="00BE0800" w:rsidRPr="004E35C4">
        <w:rPr>
          <w:rFonts w:ascii="Times New Roman" w:hAnsi="Times New Roman"/>
          <w:rPrChange w:id="1197" w:author="ADOT" w:date="2024-01-11T10:48:00Z">
            <w:rPr>
              <w:sz w:val="24"/>
            </w:rPr>
          </w:rPrChange>
        </w:rPr>
        <w:t xml:space="preserve"> Five-Year Airport Capital Improvement Program (ACIP).</w:t>
      </w:r>
      <w:r w:rsidR="00D73F52" w:rsidRPr="004E35C4">
        <w:rPr>
          <w:rFonts w:ascii="Times New Roman" w:hAnsi="Times New Roman"/>
          <w:rPrChange w:id="1198" w:author="ADOT" w:date="2024-01-11T10:48:00Z">
            <w:rPr>
              <w:spacing w:val="-3"/>
              <w:sz w:val="24"/>
            </w:rPr>
          </w:rPrChange>
        </w:rPr>
        <w:t xml:space="preserve"> This document becomes a </w:t>
      </w:r>
      <w:r w:rsidR="00A36C82" w:rsidRPr="004E35C4">
        <w:rPr>
          <w:rFonts w:ascii="Times New Roman" w:hAnsi="Times New Roman"/>
          <w:rPrChange w:id="1199" w:author="ADOT" w:date="2024-01-11T10:48:00Z">
            <w:rPr>
              <w:sz w:val="24"/>
            </w:rPr>
          </w:rPrChange>
        </w:rPr>
        <w:t>part of the ADOT</w:t>
      </w:r>
      <w:r w:rsidR="00D73F52" w:rsidRPr="004E35C4">
        <w:rPr>
          <w:rFonts w:ascii="Times New Roman" w:hAnsi="Times New Roman"/>
          <w:rPrChange w:id="1200" w:author="ADOT" w:date="2024-01-11T10:48:00Z">
            <w:rPr>
              <w:spacing w:val="-4"/>
              <w:sz w:val="24"/>
            </w:rPr>
          </w:rPrChange>
        </w:rPr>
        <w:t xml:space="preserve"> </w:t>
      </w:r>
      <w:r w:rsidR="00AF15FB" w:rsidRPr="004E35C4">
        <w:rPr>
          <w:rFonts w:ascii="Times New Roman" w:hAnsi="Times New Roman"/>
          <w:rPrChange w:id="1201" w:author="ADOT" w:date="2024-01-11T10:48:00Z">
            <w:rPr>
              <w:sz w:val="24"/>
            </w:rPr>
          </w:rPrChange>
        </w:rPr>
        <w:t xml:space="preserve">Tentative </w:t>
      </w:r>
      <w:r w:rsidR="00D73F52" w:rsidRPr="004E35C4">
        <w:rPr>
          <w:rFonts w:ascii="Times New Roman" w:hAnsi="Times New Roman"/>
          <w:rPrChange w:id="1202" w:author="ADOT" w:date="2024-01-11T10:48:00Z">
            <w:rPr>
              <w:sz w:val="24"/>
            </w:rPr>
          </w:rPrChange>
        </w:rPr>
        <w:t>Five-Year Transportation Facilities Construction Program.</w:t>
      </w:r>
    </w:p>
    <w:p w14:paraId="27FEC3C2" w14:textId="77777777" w:rsidR="00BF0128" w:rsidRDefault="00BF0128">
      <w:pPr>
        <w:pStyle w:val="BodyText"/>
        <w:spacing w:before="10"/>
        <w:rPr>
          <w:del w:id="1203" w:author="ADOT" w:date="2024-01-11T10:48:00Z"/>
          <w:sz w:val="20"/>
        </w:rPr>
      </w:pPr>
    </w:p>
    <w:p w14:paraId="7B676D3E" w14:textId="73A8BF44" w:rsidR="00BE0800" w:rsidRPr="004E35C4" w:rsidRDefault="001A2CC8" w:rsidP="004E35C4">
      <w:pPr>
        <w:tabs>
          <w:tab w:val="left" w:pos="810"/>
          <w:tab w:val="left" w:pos="935"/>
          <w:tab w:val="left" w:pos="1260"/>
          <w:tab w:val="left" w:pos="1800"/>
        </w:tabs>
        <w:spacing w:before="240"/>
        <w:ind w:left="810" w:hanging="360"/>
        <w:rPr>
          <w:rFonts w:ascii="Times New Roman" w:hAnsi="Times New Roman"/>
          <w:rPrChange w:id="1204" w:author="ADOT" w:date="2024-01-11T10:48:00Z">
            <w:rPr>
              <w:sz w:val="24"/>
            </w:rPr>
          </w:rPrChange>
        </w:rPr>
        <w:pPrChange w:id="1205" w:author="ADOT" w:date="2024-01-11T10:48:00Z">
          <w:pPr>
            <w:pStyle w:val="ListParagraph"/>
            <w:numPr>
              <w:ilvl w:val="1"/>
              <w:numId w:val="72"/>
            </w:numPr>
            <w:tabs>
              <w:tab w:val="left" w:pos="949"/>
            </w:tabs>
            <w:ind w:right="483" w:hanging="346"/>
          </w:pPr>
        </w:pPrChange>
      </w:pPr>
      <w:ins w:id="1206" w:author="ADOT" w:date="2024-01-11T10:48:00Z">
        <w:r w:rsidRPr="0023345C">
          <w:rPr>
            <w:rFonts w:ascii="Times New Roman" w:hAnsi="Times New Roman"/>
            <w:color w:val="000000"/>
          </w:rPr>
          <w:t>B.</w:t>
        </w:r>
        <w:r w:rsidRPr="0023345C">
          <w:rPr>
            <w:rFonts w:ascii="Times New Roman" w:hAnsi="Times New Roman"/>
            <w:color w:val="000000"/>
          </w:rPr>
          <w:tab/>
        </w:r>
      </w:ins>
      <w:r w:rsidR="00BE0800" w:rsidRPr="004E35C4">
        <w:rPr>
          <w:rFonts w:ascii="Times New Roman" w:hAnsi="Times New Roman"/>
          <w:color w:val="000000"/>
          <w:rPrChange w:id="1207" w:author="ADOT" w:date="2024-01-11T10:48:00Z">
            <w:rPr>
              <w:sz w:val="24"/>
            </w:rPr>
          </w:rPrChange>
        </w:rPr>
        <w:t>Project Component ratings are set in general depending on the typical purpose and benefit of the</w:t>
      </w:r>
      <w:r w:rsidR="004913DA" w:rsidRPr="004E35C4">
        <w:rPr>
          <w:rFonts w:ascii="Times New Roman" w:hAnsi="Times New Roman"/>
          <w:color w:val="000000"/>
          <w:rPrChange w:id="1208" w:author="ADOT" w:date="2024-01-11T10:48:00Z">
            <w:rPr>
              <w:sz w:val="24"/>
            </w:rPr>
          </w:rPrChange>
        </w:rPr>
        <w:t xml:space="preserve"> </w:t>
      </w:r>
      <w:r w:rsidR="00BE0800" w:rsidRPr="004E35C4">
        <w:rPr>
          <w:rFonts w:ascii="Times New Roman" w:hAnsi="Times New Roman"/>
          <w:color w:val="000000"/>
          <w:rPrChange w:id="1209" w:author="ADOT" w:date="2024-01-11T10:48:00Z">
            <w:rPr>
              <w:sz w:val="24"/>
            </w:rPr>
          </w:rPrChange>
        </w:rPr>
        <w:t>project for the State Airport System; safety, security, capacity, planning,</w:t>
      </w:r>
      <w:r w:rsidR="00D73F52" w:rsidRPr="004E35C4">
        <w:rPr>
          <w:rFonts w:ascii="Times New Roman" w:hAnsi="Times New Roman"/>
          <w:color w:val="000000"/>
          <w:rPrChange w:id="1210" w:author="ADOT" w:date="2024-01-11T10:48:00Z">
            <w:rPr>
              <w:sz w:val="24"/>
            </w:rPr>
          </w:rPrChange>
        </w:rPr>
        <w:t xml:space="preserve"> environmental</w:t>
      </w:r>
      <w:r w:rsidR="001C7B5A" w:rsidRPr="004E35C4">
        <w:rPr>
          <w:rFonts w:ascii="Times New Roman" w:hAnsi="Times New Roman"/>
          <w:color w:val="000000"/>
          <w:rPrChange w:id="1211" w:author="ADOT" w:date="2024-01-11T10:48:00Z">
            <w:rPr>
              <w:sz w:val="24"/>
            </w:rPr>
          </w:rPrChange>
        </w:rPr>
        <w:t>,</w:t>
      </w:r>
      <w:r w:rsidR="00BE0800" w:rsidRPr="004E35C4">
        <w:rPr>
          <w:rFonts w:ascii="Times New Roman" w:hAnsi="Times New Roman"/>
          <w:color w:val="000000"/>
          <w:rPrChange w:id="1212" w:author="ADOT" w:date="2024-01-11T10:48:00Z">
            <w:rPr>
              <w:sz w:val="24"/>
            </w:rPr>
          </w:rPrChange>
        </w:rPr>
        <w:t xml:space="preserve"> or sustainability. The factors and order used to develop the project priority ratings were determined by </w:t>
      </w:r>
      <w:r w:rsidR="004A1C84" w:rsidRPr="004E35C4">
        <w:rPr>
          <w:rFonts w:ascii="Times New Roman" w:hAnsi="Times New Roman"/>
          <w:color w:val="000000"/>
          <w:rPrChange w:id="1213" w:author="ADOT" w:date="2024-01-11T10:48:00Z">
            <w:rPr>
              <w:sz w:val="24"/>
            </w:rPr>
          </w:rPrChange>
        </w:rPr>
        <w:t>Aeronautics</w:t>
      </w:r>
      <w:r w:rsidR="00BE0800" w:rsidRPr="004E35C4">
        <w:rPr>
          <w:rFonts w:ascii="Times New Roman" w:hAnsi="Times New Roman"/>
          <w:color w:val="000000"/>
          <w:rPrChange w:id="1214" w:author="ADOT" w:date="2024-01-11T10:48:00Z">
            <w:rPr>
              <w:sz w:val="24"/>
            </w:rPr>
          </w:rPrChange>
        </w:rPr>
        <w:t xml:space="preserve"> in coordination with the aviation community and approved by the </w:t>
      </w:r>
      <w:del w:id="1215" w:author="ADOT" w:date="2024-01-11T10:48:00Z">
        <w:r w:rsidR="004E35C4">
          <w:delText>State Transportation Board.</w:delText>
        </w:r>
      </w:del>
      <w:ins w:id="1216" w:author="ADOT" w:date="2024-01-11T10:48:00Z">
        <w:r w:rsidR="004913DA">
          <w:rPr>
            <w:rFonts w:ascii="Times New Roman" w:hAnsi="Times New Roman"/>
            <w:color w:val="000000"/>
          </w:rPr>
          <w:t>STB</w:t>
        </w:r>
        <w:r w:rsidR="00B72679">
          <w:rPr>
            <w:rFonts w:ascii="Times New Roman" w:hAnsi="Times New Roman"/>
            <w:color w:val="000000"/>
          </w:rPr>
          <w:t>.</w:t>
        </w:r>
      </w:ins>
      <w:r w:rsidR="00B72679" w:rsidRPr="004E35C4">
        <w:rPr>
          <w:rFonts w:ascii="Times New Roman" w:hAnsi="Times New Roman"/>
          <w:color w:val="000000"/>
          <w:rPrChange w:id="1217" w:author="ADOT" w:date="2024-01-11T10:48:00Z">
            <w:rPr>
              <w:spacing w:val="40"/>
              <w:sz w:val="24"/>
            </w:rPr>
          </w:rPrChange>
        </w:rPr>
        <w:t xml:space="preserve"> </w:t>
      </w:r>
      <w:r w:rsidR="00BE0800" w:rsidRPr="004E35C4">
        <w:rPr>
          <w:rFonts w:ascii="Times New Roman" w:hAnsi="Times New Roman"/>
          <w:rPrChange w:id="1218" w:author="ADOT" w:date="2024-01-11T10:48:00Z">
            <w:rPr>
              <w:sz w:val="24"/>
            </w:rPr>
          </w:rPrChange>
        </w:rPr>
        <w:t>See</w:t>
      </w:r>
      <w:r w:rsidR="004913DA" w:rsidRPr="004E35C4">
        <w:rPr>
          <w:rFonts w:ascii="Times New Roman" w:hAnsi="Times New Roman"/>
          <w:rPrChange w:id="1219" w:author="ADOT" w:date="2024-01-11T10:48:00Z">
            <w:rPr>
              <w:sz w:val="24"/>
            </w:rPr>
          </w:rPrChange>
        </w:rPr>
        <w:t xml:space="preserve"> A</w:t>
      </w:r>
      <w:r w:rsidR="00BE0800" w:rsidRPr="004E35C4">
        <w:rPr>
          <w:rFonts w:ascii="Times New Roman" w:hAnsi="Times New Roman"/>
          <w:rPrChange w:id="1220" w:author="ADOT" w:date="2024-01-11T10:48:00Z">
            <w:rPr>
              <w:sz w:val="24"/>
            </w:rPr>
          </w:rPrChange>
        </w:rPr>
        <w:t xml:space="preserve">ppendix </w:t>
      </w:r>
      <w:r w:rsidR="001B10B1" w:rsidRPr="004E35C4">
        <w:rPr>
          <w:rFonts w:ascii="Times New Roman" w:hAnsi="Times New Roman"/>
          <w:rPrChange w:id="1221" w:author="ADOT" w:date="2024-01-11T10:48:00Z">
            <w:rPr>
              <w:sz w:val="24"/>
            </w:rPr>
          </w:rPrChange>
        </w:rPr>
        <w:t>C</w:t>
      </w:r>
      <w:r w:rsidR="00BE0800" w:rsidRPr="004E35C4">
        <w:rPr>
          <w:rFonts w:ascii="Times New Roman" w:hAnsi="Times New Roman"/>
          <w:rPrChange w:id="1222" w:author="ADOT" w:date="2024-01-11T10:48:00Z">
            <w:rPr>
              <w:sz w:val="24"/>
            </w:rPr>
          </w:rPrChange>
        </w:rPr>
        <w:t xml:space="preserve"> for the list and title of each Project Component.</w:t>
      </w:r>
    </w:p>
    <w:p w14:paraId="2BBE9315" w14:textId="77777777" w:rsidR="00BF0128" w:rsidRDefault="00BF0128">
      <w:pPr>
        <w:pStyle w:val="BodyText"/>
        <w:spacing w:before="10"/>
        <w:rPr>
          <w:del w:id="1223" w:author="ADOT" w:date="2024-01-11T10:48:00Z"/>
          <w:sz w:val="20"/>
        </w:rPr>
      </w:pPr>
    </w:p>
    <w:p w14:paraId="7B676D3F" w14:textId="491D5E60" w:rsidR="00BE0800" w:rsidRPr="004E35C4" w:rsidRDefault="001A2CC8" w:rsidP="004E35C4">
      <w:pPr>
        <w:tabs>
          <w:tab w:val="left" w:pos="720"/>
          <w:tab w:val="left" w:pos="935"/>
          <w:tab w:val="left" w:pos="1260"/>
          <w:tab w:val="left" w:pos="1800"/>
        </w:tabs>
        <w:spacing w:before="240"/>
        <w:ind w:left="374" w:hanging="374"/>
        <w:rPr>
          <w:rFonts w:ascii="Times New Roman" w:hAnsi="Times New Roman"/>
          <w:rPrChange w:id="1224" w:author="ADOT" w:date="2024-01-11T10:48:00Z">
            <w:rPr>
              <w:sz w:val="24"/>
            </w:rPr>
          </w:rPrChange>
        </w:rPr>
        <w:pPrChange w:id="1225" w:author="ADOT" w:date="2024-01-11T10:48:00Z">
          <w:pPr>
            <w:pStyle w:val="ListParagraph"/>
            <w:numPr>
              <w:ilvl w:val="1"/>
              <w:numId w:val="72"/>
            </w:numPr>
            <w:tabs>
              <w:tab w:val="left" w:pos="949"/>
            </w:tabs>
            <w:ind w:right="613" w:hanging="346"/>
          </w:pPr>
        </w:pPrChange>
      </w:pPr>
      <w:ins w:id="1226" w:author="ADOT" w:date="2024-01-11T10:48:00Z">
        <w:r w:rsidRPr="0023345C">
          <w:rPr>
            <w:rFonts w:ascii="Times New Roman" w:hAnsi="Times New Roman"/>
          </w:rPr>
          <w:tab/>
          <w:t>C</w:t>
        </w:r>
        <w:r w:rsidR="00BE0800" w:rsidRPr="0023345C">
          <w:rPr>
            <w:rFonts w:ascii="Times New Roman" w:hAnsi="Times New Roman"/>
          </w:rPr>
          <w:t>.</w:t>
        </w:r>
        <w:r w:rsidR="00BE0800" w:rsidRPr="0023345C">
          <w:rPr>
            <w:rFonts w:ascii="Times New Roman" w:hAnsi="Times New Roman"/>
          </w:rPr>
          <w:tab/>
        </w:r>
      </w:ins>
      <w:r w:rsidR="00BE0800" w:rsidRPr="004E35C4">
        <w:rPr>
          <w:rFonts w:ascii="Times New Roman" w:hAnsi="Times New Roman"/>
          <w:rPrChange w:id="1227" w:author="ADOT" w:date="2024-01-11T10:48:00Z">
            <w:rPr>
              <w:sz w:val="24"/>
            </w:rPr>
          </w:rPrChange>
        </w:rPr>
        <w:t xml:space="preserve">Airport Measure ratings are set using a series of three common airport measures of activity and </w:t>
      </w:r>
      <w:ins w:id="1228" w:author="ADOT" w:date="2024-01-11T10:48:00Z">
        <w:r w:rsidR="007F23CB">
          <w:rPr>
            <w:rFonts w:ascii="Times New Roman" w:hAnsi="Times New Roman"/>
          </w:rPr>
          <w:tab/>
        </w:r>
      </w:ins>
      <w:r w:rsidR="00BE0800" w:rsidRPr="004E35C4">
        <w:rPr>
          <w:rFonts w:ascii="Times New Roman" w:hAnsi="Times New Roman"/>
          <w:rPrChange w:id="1229" w:author="ADOT" w:date="2024-01-11T10:48:00Z">
            <w:rPr>
              <w:sz w:val="24"/>
            </w:rPr>
          </w:rPrChange>
        </w:rPr>
        <w:t>assigning points for each level of activity within each of these measures</w:t>
      </w:r>
      <w:r w:rsidR="00B72679" w:rsidRPr="004E35C4">
        <w:rPr>
          <w:rFonts w:ascii="Times New Roman" w:hAnsi="Times New Roman"/>
          <w:rPrChange w:id="1230" w:author="ADOT" w:date="2024-01-11T10:48:00Z">
            <w:rPr>
              <w:sz w:val="24"/>
            </w:rPr>
          </w:rPrChange>
        </w:rPr>
        <w:t xml:space="preserve">. </w:t>
      </w:r>
      <w:r w:rsidR="00BE0800" w:rsidRPr="004E35C4">
        <w:rPr>
          <w:rFonts w:ascii="Times New Roman" w:hAnsi="Times New Roman"/>
          <w:rPrChange w:id="1231" w:author="ADOT" w:date="2024-01-11T10:48:00Z">
            <w:rPr>
              <w:sz w:val="24"/>
            </w:rPr>
          </w:rPrChange>
        </w:rPr>
        <w:t xml:space="preserve">These measures </w:t>
      </w:r>
      <w:r w:rsidR="001C7B5A" w:rsidRPr="004E35C4">
        <w:rPr>
          <w:rFonts w:ascii="Times New Roman" w:hAnsi="Times New Roman"/>
          <w:rPrChange w:id="1232" w:author="ADOT" w:date="2024-01-11T10:48:00Z">
            <w:rPr>
              <w:sz w:val="24"/>
            </w:rPr>
          </w:rPrChange>
        </w:rPr>
        <w:t>are</w:t>
      </w:r>
      <w:del w:id="1233" w:author="ADOT" w:date="2024-01-11T10:48:00Z">
        <w:r w:rsidR="004E35C4">
          <w:delText xml:space="preserve"> state</w:delText>
        </w:r>
      </w:del>
      <w:ins w:id="1234" w:author="ADOT" w:date="2024-01-11T10:48:00Z">
        <w:r w:rsidR="007F23CB">
          <w:rPr>
            <w:rFonts w:ascii="Times New Roman" w:hAnsi="Times New Roman"/>
          </w:rPr>
          <w:tab/>
        </w:r>
        <w:r w:rsidR="00437892">
          <w:rPr>
            <w:rFonts w:ascii="Times New Roman" w:hAnsi="Times New Roman"/>
          </w:rPr>
          <w:t>State</w:t>
        </w:r>
      </w:ins>
      <w:r w:rsidR="00BE0800" w:rsidRPr="004E35C4">
        <w:rPr>
          <w:rFonts w:ascii="Times New Roman" w:hAnsi="Times New Roman"/>
          <w:rPrChange w:id="1235" w:author="ADOT" w:date="2024-01-11T10:48:00Z">
            <w:rPr>
              <w:sz w:val="24"/>
            </w:rPr>
          </w:rPrChange>
        </w:rPr>
        <w:t xml:space="preserve"> registered</w:t>
      </w:r>
      <w:r w:rsidR="00D73F52" w:rsidRPr="004E35C4">
        <w:rPr>
          <w:rFonts w:ascii="Times New Roman" w:hAnsi="Times New Roman"/>
          <w:rPrChange w:id="1236" w:author="ADOT" w:date="2024-01-11T10:48:00Z">
            <w:rPr>
              <w:sz w:val="24"/>
            </w:rPr>
          </w:rPrChange>
        </w:rPr>
        <w:t xml:space="preserve"> based</w:t>
      </w:r>
      <w:r w:rsidR="00BE0800" w:rsidRPr="004E35C4">
        <w:rPr>
          <w:rFonts w:ascii="Times New Roman" w:hAnsi="Times New Roman"/>
          <w:rPrChange w:id="1237" w:author="ADOT" w:date="2024-01-11T10:48:00Z">
            <w:rPr>
              <w:sz w:val="24"/>
            </w:rPr>
          </w:rPrChange>
        </w:rPr>
        <w:t xml:space="preserve"> aircraft, scheduled air carrier enplaned passengers</w:t>
      </w:r>
      <w:r w:rsidR="001C7B5A" w:rsidRPr="004E35C4">
        <w:rPr>
          <w:rFonts w:ascii="Times New Roman" w:hAnsi="Times New Roman"/>
          <w:rPrChange w:id="1238" w:author="ADOT" w:date="2024-01-11T10:48:00Z">
            <w:rPr>
              <w:sz w:val="24"/>
            </w:rPr>
          </w:rPrChange>
        </w:rPr>
        <w:t>,</w:t>
      </w:r>
      <w:r w:rsidR="00BE0800" w:rsidRPr="004E35C4">
        <w:rPr>
          <w:rFonts w:ascii="Times New Roman" w:hAnsi="Times New Roman"/>
          <w:rPrChange w:id="1239" w:author="ADOT" w:date="2024-01-11T10:48:00Z">
            <w:rPr>
              <w:sz w:val="24"/>
            </w:rPr>
          </w:rPrChange>
        </w:rPr>
        <w:t xml:space="preserve"> and sponsor reported </w:t>
      </w:r>
      <w:ins w:id="1240" w:author="ADOT" w:date="2024-01-11T10:48:00Z">
        <w:r w:rsidR="007F23CB">
          <w:rPr>
            <w:rFonts w:ascii="Times New Roman" w:hAnsi="Times New Roman"/>
          </w:rPr>
          <w:tab/>
        </w:r>
      </w:ins>
      <w:r w:rsidR="00BE0800" w:rsidRPr="004E35C4">
        <w:rPr>
          <w:rFonts w:ascii="Times New Roman" w:hAnsi="Times New Roman"/>
          <w:rPrChange w:id="1241" w:author="ADOT" w:date="2024-01-11T10:48:00Z">
            <w:rPr>
              <w:sz w:val="24"/>
            </w:rPr>
          </w:rPrChange>
        </w:rPr>
        <w:t>aircraft operations compared to the airport</w:t>
      </w:r>
      <w:r w:rsidR="00D73F52" w:rsidRPr="004E35C4">
        <w:rPr>
          <w:rFonts w:ascii="Times New Roman" w:hAnsi="Times New Roman"/>
          <w:rPrChange w:id="1242" w:author="ADOT" w:date="2024-01-11T10:48:00Z">
            <w:rPr>
              <w:sz w:val="24"/>
            </w:rPr>
          </w:rPrChange>
        </w:rPr>
        <w:t xml:space="preserve"> service v</w:t>
      </w:r>
      <w:r w:rsidR="00BE0800" w:rsidRPr="004E35C4">
        <w:rPr>
          <w:rFonts w:ascii="Times New Roman" w:hAnsi="Times New Roman"/>
          <w:rPrChange w:id="1243" w:author="ADOT" w:date="2024-01-11T10:48:00Z">
            <w:rPr>
              <w:sz w:val="24"/>
            </w:rPr>
          </w:rPrChange>
        </w:rPr>
        <w:t xml:space="preserve">olume. See Appendix </w:t>
      </w:r>
      <w:r w:rsidR="001B10B1" w:rsidRPr="004E35C4">
        <w:rPr>
          <w:rFonts w:ascii="Times New Roman" w:hAnsi="Times New Roman"/>
          <w:rPrChange w:id="1244" w:author="ADOT" w:date="2024-01-11T10:48:00Z">
            <w:rPr>
              <w:sz w:val="24"/>
            </w:rPr>
          </w:rPrChange>
        </w:rPr>
        <w:t>C</w:t>
      </w:r>
      <w:r w:rsidR="00BE0800" w:rsidRPr="004E35C4">
        <w:rPr>
          <w:rFonts w:ascii="Times New Roman" w:hAnsi="Times New Roman"/>
          <w:rPrChange w:id="1245" w:author="ADOT" w:date="2024-01-11T10:48:00Z">
            <w:rPr>
              <w:sz w:val="24"/>
            </w:rPr>
          </w:rPrChange>
        </w:rPr>
        <w:t xml:space="preserve"> for the airport </w:t>
      </w:r>
      <w:ins w:id="1246" w:author="ADOT" w:date="2024-01-11T10:48:00Z">
        <w:r w:rsidR="007F23CB">
          <w:rPr>
            <w:rFonts w:ascii="Times New Roman" w:hAnsi="Times New Roman"/>
          </w:rPr>
          <w:tab/>
        </w:r>
      </w:ins>
      <w:r w:rsidR="00BE0800" w:rsidRPr="004E35C4">
        <w:rPr>
          <w:rFonts w:ascii="Times New Roman" w:hAnsi="Times New Roman"/>
          <w:rPrChange w:id="1247" w:author="ADOT" w:date="2024-01-11T10:48:00Z">
            <w:rPr>
              <w:sz w:val="24"/>
            </w:rPr>
          </w:rPrChange>
        </w:rPr>
        <w:t>measures and their respective point assignments.</w:t>
      </w:r>
    </w:p>
    <w:p w14:paraId="06BA693D" w14:textId="77777777" w:rsidR="00BF0128" w:rsidRDefault="00BF0128">
      <w:pPr>
        <w:pStyle w:val="BodyText"/>
        <w:spacing w:before="10"/>
        <w:rPr>
          <w:del w:id="1248" w:author="ADOT" w:date="2024-01-11T10:48:00Z"/>
          <w:sz w:val="20"/>
        </w:rPr>
      </w:pPr>
    </w:p>
    <w:p w14:paraId="7B676D40" w14:textId="77777777" w:rsidR="00BE0800" w:rsidRPr="004E35C4" w:rsidRDefault="001A2CC8" w:rsidP="004E35C4">
      <w:pPr>
        <w:tabs>
          <w:tab w:val="left" w:pos="720"/>
          <w:tab w:val="left" w:pos="935"/>
          <w:tab w:val="left" w:pos="1260"/>
          <w:tab w:val="left" w:pos="1800"/>
        </w:tabs>
        <w:spacing w:before="240"/>
        <w:ind w:left="374" w:hanging="374"/>
        <w:rPr>
          <w:rFonts w:ascii="Times New Roman" w:hAnsi="Times New Roman"/>
          <w:rPrChange w:id="1249" w:author="ADOT" w:date="2024-01-11T10:48:00Z">
            <w:rPr>
              <w:sz w:val="24"/>
            </w:rPr>
          </w:rPrChange>
        </w:rPr>
        <w:pPrChange w:id="1250" w:author="ADOT" w:date="2024-01-11T10:48:00Z">
          <w:pPr>
            <w:pStyle w:val="ListParagraph"/>
            <w:numPr>
              <w:ilvl w:val="1"/>
              <w:numId w:val="72"/>
            </w:numPr>
            <w:tabs>
              <w:tab w:val="left" w:pos="949"/>
            </w:tabs>
            <w:ind w:right="617" w:hanging="346"/>
          </w:pPr>
        </w:pPrChange>
      </w:pPr>
      <w:ins w:id="1251" w:author="ADOT" w:date="2024-01-11T10:48:00Z">
        <w:r w:rsidRPr="0023345C">
          <w:rPr>
            <w:rFonts w:ascii="Times New Roman" w:hAnsi="Times New Roman"/>
          </w:rPr>
          <w:tab/>
          <w:t>D</w:t>
        </w:r>
        <w:r w:rsidR="00BE0800" w:rsidRPr="0023345C">
          <w:rPr>
            <w:rFonts w:ascii="Times New Roman" w:hAnsi="Times New Roman"/>
          </w:rPr>
          <w:t>.</w:t>
        </w:r>
        <w:r w:rsidRPr="0023345C">
          <w:rPr>
            <w:rFonts w:ascii="Times New Roman" w:hAnsi="Times New Roman"/>
          </w:rPr>
          <w:tab/>
        </w:r>
      </w:ins>
      <w:r w:rsidR="00BE0800" w:rsidRPr="004E35C4">
        <w:rPr>
          <w:rFonts w:ascii="Times New Roman" w:hAnsi="Times New Roman"/>
          <w:rPrChange w:id="1252" w:author="ADOT" w:date="2024-01-11T10:48:00Z">
            <w:rPr>
              <w:sz w:val="24"/>
            </w:rPr>
          </w:rPrChange>
        </w:rPr>
        <w:t xml:space="preserve">The overall priority of a project for the development of the ACIP will be the sum of the Project </w:t>
      </w:r>
      <w:ins w:id="1253" w:author="ADOT" w:date="2024-01-11T10:48:00Z">
        <w:r w:rsidR="007F23CB">
          <w:rPr>
            <w:rFonts w:ascii="Times New Roman" w:hAnsi="Times New Roman"/>
          </w:rPr>
          <w:tab/>
        </w:r>
      </w:ins>
      <w:r w:rsidR="00BE0800" w:rsidRPr="004E35C4">
        <w:rPr>
          <w:rFonts w:ascii="Times New Roman" w:hAnsi="Times New Roman"/>
          <w:rPrChange w:id="1254" w:author="ADOT" w:date="2024-01-11T10:48:00Z">
            <w:rPr>
              <w:sz w:val="24"/>
            </w:rPr>
          </w:rPrChange>
        </w:rPr>
        <w:t>Component points plus any Airport Measure points.</w:t>
      </w:r>
    </w:p>
    <w:p w14:paraId="7B676D41" w14:textId="78F555FB" w:rsidR="00BE0800" w:rsidRPr="00C168E8" w:rsidRDefault="0016607E" w:rsidP="004E35C4">
      <w:pPr>
        <w:pStyle w:val="List2"/>
        <w:tabs>
          <w:tab w:val="left" w:pos="720"/>
          <w:tab w:val="left" w:pos="935"/>
        </w:tabs>
        <w:spacing w:beforeLines="60" w:before="144"/>
        <w:ind w:left="374" w:hanging="374"/>
        <w:pPrChange w:id="1255" w:author="ADOT" w:date="2024-01-11T10:48:00Z">
          <w:pPr>
            <w:pStyle w:val="Heading8"/>
            <w:numPr>
              <w:numId w:val="72"/>
            </w:numPr>
            <w:tabs>
              <w:tab w:val="left" w:pos="675"/>
            </w:tabs>
            <w:spacing w:before="147"/>
            <w:ind w:left="674" w:hanging="447"/>
          </w:pPr>
        </w:pPrChange>
      </w:pPr>
      <w:ins w:id="1256" w:author="ADOT" w:date="2024-01-11T10:48:00Z">
        <w:r w:rsidRPr="0023345C">
          <w:rPr>
            <w:rFonts w:ascii="Times New Roman" w:hAnsi="Times New Roman"/>
            <w:b/>
          </w:rPr>
          <w:t>IV</w:t>
        </w:r>
        <w:r w:rsidR="00B72679">
          <w:rPr>
            <w:rFonts w:ascii="Times New Roman" w:hAnsi="Times New Roman"/>
            <w:b/>
          </w:rPr>
          <w:t xml:space="preserve">. </w:t>
        </w:r>
      </w:ins>
      <w:r w:rsidR="007F23CB" w:rsidRPr="004E35C4">
        <w:rPr>
          <w:rFonts w:ascii="Times New Roman" w:hAnsi="Times New Roman"/>
          <w:b/>
          <w:rPrChange w:id="1257" w:author="ADOT" w:date="2024-01-11T10:48:00Z">
            <w:rPr>
              <w:spacing w:val="-2"/>
            </w:rPr>
          </w:rPrChange>
        </w:rPr>
        <w:t>SPONSOR SUBMITTALS AND AERONAUTICS ACCEPTANCE</w:t>
      </w:r>
    </w:p>
    <w:p w14:paraId="7B676D42" w14:textId="77777777" w:rsidR="00F8497D" w:rsidRPr="004E35C4" w:rsidRDefault="00E73DF6" w:rsidP="004E35C4">
      <w:pPr>
        <w:pStyle w:val="List2"/>
        <w:tabs>
          <w:tab w:val="left" w:pos="720"/>
          <w:tab w:val="left" w:pos="935"/>
          <w:tab w:val="left" w:pos="1309"/>
        </w:tabs>
        <w:spacing w:beforeLines="60" w:before="144"/>
        <w:ind w:left="374" w:hanging="374"/>
        <w:rPr>
          <w:rFonts w:ascii="Times New Roman" w:hAnsi="Times New Roman"/>
          <w:rPrChange w:id="1258" w:author="ADOT" w:date="2024-01-11T10:48:00Z">
            <w:rPr>
              <w:sz w:val="24"/>
            </w:rPr>
          </w:rPrChange>
        </w:rPr>
        <w:pPrChange w:id="1259" w:author="ADOT" w:date="2024-01-11T10:48:00Z">
          <w:pPr>
            <w:pStyle w:val="ListParagraph"/>
            <w:numPr>
              <w:ilvl w:val="1"/>
              <w:numId w:val="72"/>
            </w:numPr>
            <w:tabs>
              <w:tab w:val="left" w:pos="949"/>
            </w:tabs>
            <w:spacing w:before="142"/>
            <w:ind w:right="724" w:hanging="346"/>
          </w:pPr>
        </w:pPrChange>
      </w:pPr>
      <w:ins w:id="1260" w:author="ADOT" w:date="2024-01-11T10:48:00Z">
        <w:r w:rsidRPr="0023345C">
          <w:rPr>
            <w:rFonts w:ascii="Times New Roman" w:hAnsi="Times New Roman"/>
          </w:rPr>
          <w:t xml:space="preserve">   </w:t>
        </w:r>
        <w:r w:rsidR="00B25F60">
          <w:rPr>
            <w:rFonts w:ascii="Times New Roman" w:hAnsi="Times New Roman"/>
          </w:rPr>
          <w:tab/>
        </w:r>
        <w:r w:rsidR="0016607E" w:rsidRPr="0023345C">
          <w:rPr>
            <w:rFonts w:ascii="Times New Roman" w:hAnsi="Times New Roman"/>
          </w:rPr>
          <w:t>A</w:t>
        </w:r>
        <w:r w:rsidRPr="0023345C">
          <w:rPr>
            <w:rFonts w:ascii="Times New Roman" w:hAnsi="Times New Roman"/>
          </w:rPr>
          <w:t>.</w:t>
        </w:r>
        <w:r w:rsidR="0016607E" w:rsidRPr="0023345C">
          <w:rPr>
            <w:rFonts w:ascii="Times New Roman" w:hAnsi="Times New Roman"/>
          </w:rPr>
          <w:tab/>
        </w:r>
      </w:ins>
      <w:r w:rsidR="0016607E" w:rsidRPr="004E35C4">
        <w:rPr>
          <w:rFonts w:ascii="Times New Roman" w:hAnsi="Times New Roman"/>
          <w:rPrChange w:id="1261" w:author="ADOT" w:date="2024-01-11T10:48:00Z">
            <w:rPr>
              <w:sz w:val="24"/>
            </w:rPr>
          </w:rPrChange>
        </w:rPr>
        <w:t>T</w:t>
      </w:r>
      <w:r w:rsidRPr="004E35C4">
        <w:rPr>
          <w:rFonts w:ascii="Times New Roman" w:hAnsi="Times New Roman"/>
          <w:rPrChange w:id="1262" w:author="ADOT" w:date="2024-01-11T10:48:00Z">
            <w:rPr>
              <w:sz w:val="24"/>
            </w:rPr>
          </w:rPrChange>
        </w:rPr>
        <w:t xml:space="preserve">ypical annual schedules: </w:t>
      </w:r>
      <w:ins w:id="1263" w:author="ADOT" w:date="2024-01-11T10:48:00Z">
        <w:r w:rsidRPr="0023345C">
          <w:rPr>
            <w:rFonts w:ascii="Times New Roman" w:hAnsi="Times New Roman"/>
          </w:rPr>
          <w:t xml:space="preserve"> </w:t>
        </w:r>
      </w:ins>
      <w:r w:rsidRPr="004E35C4">
        <w:rPr>
          <w:rFonts w:ascii="Times New Roman" w:hAnsi="Times New Roman"/>
          <w:rPrChange w:id="1264" w:author="ADOT" w:date="2024-01-11T10:48:00Z">
            <w:rPr>
              <w:sz w:val="24"/>
            </w:rPr>
          </w:rPrChange>
        </w:rPr>
        <w:t xml:space="preserve">Airport sponsors should be aware of the time frames and deadlines </w:t>
      </w:r>
      <w:ins w:id="1265" w:author="ADOT" w:date="2024-01-11T10:48:00Z">
        <w:r w:rsidR="00B25F60">
          <w:rPr>
            <w:rFonts w:ascii="Times New Roman" w:hAnsi="Times New Roman"/>
          </w:rPr>
          <w:tab/>
        </w:r>
      </w:ins>
      <w:r w:rsidRPr="004E35C4">
        <w:rPr>
          <w:rFonts w:ascii="Times New Roman" w:hAnsi="Times New Roman"/>
          <w:rPrChange w:id="1266" w:author="ADOT" w:date="2024-01-11T10:48:00Z">
            <w:rPr>
              <w:sz w:val="24"/>
            </w:rPr>
          </w:rPrChange>
        </w:rPr>
        <w:t>presented in the figure below and plan their ACIP and grant processes accordingly.</w:t>
      </w:r>
    </w:p>
    <w:p w14:paraId="3863ECE7" w14:textId="77777777" w:rsidR="00BF0128" w:rsidRDefault="004E35C4">
      <w:pPr>
        <w:pStyle w:val="BodyText"/>
        <w:spacing w:before="8"/>
        <w:rPr>
          <w:del w:id="1267" w:author="ADOT" w:date="2024-01-11T10:48:00Z"/>
          <w:sz w:val="20"/>
        </w:rPr>
      </w:pPr>
      <w:del w:id="1268" w:author="ADOT" w:date="2024-01-11T10:48:00Z">
        <w:r>
          <w:rPr>
            <w:noProof/>
          </w:rPr>
          <w:drawing>
            <wp:anchor distT="0" distB="0" distL="0" distR="0" simplePos="0" relativeHeight="251672600" behindDoc="0" locked="0" layoutInCell="1" allowOverlap="1" wp14:anchorId="24B462D1" wp14:editId="373FB847">
              <wp:simplePos x="0" y="0"/>
              <wp:positionH relativeFrom="page">
                <wp:posOffset>916740</wp:posOffset>
              </wp:positionH>
              <wp:positionV relativeFrom="paragraph">
                <wp:posOffset>166819</wp:posOffset>
              </wp:positionV>
              <wp:extent cx="5874285" cy="321659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stretch>
                        <a:fillRect/>
                      </a:stretch>
                    </pic:blipFill>
                    <pic:spPr>
                      <a:xfrm>
                        <a:off x="0" y="0"/>
                        <a:ext cx="5874285" cy="3216592"/>
                      </a:xfrm>
                      <a:prstGeom prst="rect">
                        <a:avLst/>
                      </a:prstGeom>
                    </pic:spPr>
                  </pic:pic>
                </a:graphicData>
              </a:graphic>
            </wp:anchor>
          </w:drawing>
        </w:r>
      </w:del>
    </w:p>
    <w:p w14:paraId="6C84260B" w14:textId="77777777" w:rsidR="00BF0128" w:rsidRDefault="00BF0128">
      <w:pPr>
        <w:rPr>
          <w:del w:id="1269" w:author="ADOT" w:date="2024-01-11T10:48:00Z"/>
          <w:sz w:val="20"/>
        </w:rPr>
        <w:sectPr w:rsidR="00BF0128">
          <w:pgSz w:w="12240" w:h="15840"/>
          <w:pgMar w:top="1000" w:right="760" w:bottom="700" w:left="780" w:header="0" w:footer="501" w:gutter="0"/>
          <w:cols w:space="720"/>
        </w:sectPr>
      </w:pPr>
    </w:p>
    <w:p w14:paraId="7B676D43" w14:textId="478B1496" w:rsidR="00BE0800" w:rsidRPr="0023345C" w:rsidRDefault="002B4008" w:rsidP="00D73F52">
      <w:pPr>
        <w:pStyle w:val="List2"/>
        <w:spacing w:beforeLines="60" w:before="144"/>
        <w:ind w:left="540" w:hanging="180"/>
        <w:rPr>
          <w:ins w:id="1270" w:author="ADOT" w:date="2024-01-11T10:48:00Z"/>
          <w:rFonts w:ascii="Times New Roman" w:hAnsi="Times New Roman"/>
        </w:rPr>
      </w:pPr>
      <w:ins w:id="1271" w:author="ADOT" w:date="2024-01-11T10:48:00Z">
        <w:r w:rsidRPr="0023345C">
          <w:rPr>
            <w:rFonts w:ascii="Times New Roman" w:hAnsi="Times New Roman"/>
            <w:noProof/>
          </w:rPr>
          <w:drawing>
            <wp:inline distT="0" distB="0" distL="0" distR="0" wp14:anchorId="7B67722F" wp14:editId="7B677230">
              <wp:extent cx="6053455" cy="3429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3455" cy="3429000"/>
                      </a:xfrm>
                      <a:prstGeom prst="rect">
                        <a:avLst/>
                      </a:prstGeom>
                      <a:noFill/>
                      <a:ln>
                        <a:noFill/>
                      </a:ln>
                    </pic:spPr>
                  </pic:pic>
                </a:graphicData>
              </a:graphic>
            </wp:inline>
          </w:drawing>
        </w:r>
        <w:r w:rsidR="00BE0800" w:rsidRPr="0023345C">
          <w:rPr>
            <w:rFonts w:ascii="Times New Roman" w:hAnsi="Times New Roman"/>
          </w:rPr>
          <w:t xml:space="preserve"> </w:t>
        </w:r>
      </w:ins>
    </w:p>
    <w:p w14:paraId="7B676D44" w14:textId="77777777" w:rsidR="00BE0800" w:rsidRPr="0023345C" w:rsidRDefault="00BE0800" w:rsidP="00BE0800">
      <w:pPr>
        <w:pStyle w:val="List2"/>
        <w:spacing w:beforeLines="60" w:before="144"/>
        <w:ind w:left="900"/>
        <w:rPr>
          <w:ins w:id="1272" w:author="ADOT" w:date="2024-01-11T10:48:00Z"/>
          <w:rFonts w:ascii="Times New Roman" w:hAnsi="Times New Roman"/>
        </w:rPr>
      </w:pPr>
      <w:ins w:id="1273" w:author="ADOT" w:date="2024-01-11T10:48:00Z">
        <w:r w:rsidRPr="0023345C">
          <w:rPr>
            <w:rFonts w:ascii="Times New Roman" w:hAnsi="Times New Roman"/>
          </w:rPr>
          <w:t xml:space="preserve"> </w:t>
        </w:r>
        <w:r w:rsidRPr="0023345C">
          <w:rPr>
            <w:rFonts w:ascii="Times New Roman" w:hAnsi="Times New Roman"/>
          </w:rPr>
          <w:tab/>
        </w:r>
      </w:ins>
    </w:p>
    <w:p w14:paraId="7B676D45" w14:textId="1BD0D3EF" w:rsidR="00BE0800" w:rsidRPr="004E35C4" w:rsidRDefault="00B25F60" w:rsidP="004E35C4">
      <w:pPr>
        <w:pStyle w:val="List2"/>
        <w:tabs>
          <w:tab w:val="left" w:pos="748"/>
          <w:tab w:val="left" w:pos="1122"/>
        </w:tabs>
        <w:spacing w:beforeLines="60" w:before="144"/>
        <w:ind w:left="374" w:hanging="374"/>
        <w:rPr>
          <w:rFonts w:ascii="Times New Roman" w:hAnsi="Times New Roman"/>
          <w:rPrChange w:id="1274" w:author="ADOT" w:date="2024-01-11T10:48:00Z">
            <w:rPr>
              <w:sz w:val="24"/>
            </w:rPr>
          </w:rPrChange>
        </w:rPr>
        <w:pPrChange w:id="1275" w:author="ADOT" w:date="2024-01-11T10:48:00Z">
          <w:pPr>
            <w:pStyle w:val="ListParagraph"/>
            <w:numPr>
              <w:ilvl w:val="1"/>
              <w:numId w:val="72"/>
            </w:numPr>
            <w:tabs>
              <w:tab w:val="left" w:pos="977"/>
            </w:tabs>
            <w:spacing w:before="76"/>
            <w:ind w:left="975" w:right="257" w:hanging="374"/>
          </w:pPr>
        </w:pPrChange>
      </w:pPr>
      <w:ins w:id="1276" w:author="ADOT" w:date="2024-01-11T10:48:00Z">
        <w:r>
          <w:rPr>
            <w:rFonts w:ascii="Times New Roman" w:hAnsi="Times New Roman"/>
          </w:rPr>
          <w:tab/>
        </w:r>
        <w:r w:rsidR="0016607E" w:rsidRPr="0023345C">
          <w:rPr>
            <w:rFonts w:ascii="Times New Roman" w:hAnsi="Times New Roman"/>
          </w:rPr>
          <w:t>B.</w:t>
        </w:r>
        <w:r w:rsidR="0016607E" w:rsidRPr="0023345C">
          <w:rPr>
            <w:rFonts w:ascii="Times New Roman" w:hAnsi="Times New Roman"/>
          </w:rPr>
          <w:tab/>
        </w:r>
      </w:ins>
      <w:r w:rsidR="00BE0800" w:rsidRPr="004E35C4">
        <w:rPr>
          <w:rFonts w:ascii="Times New Roman" w:hAnsi="Times New Roman"/>
          <w:rPrChange w:id="1277" w:author="ADOT" w:date="2024-01-11T10:48:00Z">
            <w:rPr>
              <w:sz w:val="24"/>
            </w:rPr>
          </w:rPrChange>
        </w:rPr>
        <w:t xml:space="preserve">Web entry by sponsor: </w:t>
      </w:r>
      <w:ins w:id="1278" w:author="ADOT" w:date="2024-01-11T10:48:00Z">
        <w:r w:rsidR="00BE0800" w:rsidRPr="0023345C">
          <w:rPr>
            <w:rFonts w:ascii="Times New Roman" w:hAnsi="Times New Roman"/>
          </w:rPr>
          <w:t xml:space="preserve"> </w:t>
        </w:r>
      </w:ins>
      <w:r w:rsidR="00BE0800" w:rsidRPr="004E35C4">
        <w:rPr>
          <w:rFonts w:ascii="Times New Roman" w:hAnsi="Times New Roman"/>
          <w:rPrChange w:id="1279" w:author="ADOT" w:date="2024-01-11T10:48:00Z">
            <w:rPr>
              <w:sz w:val="24"/>
            </w:rPr>
          </w:rPrChange>
        </w:rPr>
        <w:t xml:space="preserve">The </w:t>
      </w:r>
      <w:del w:id="1280" w:author="ADOT" w:date="2024-01-11T10:48:00Z">
        <w:r w:rsidR="004E35C4">
          <w:delText>Airport Capital Improvement Program (</w:delText>
        </w:r>
      </w:del>
      <w:r w:rsidR="0016607E" w:rsidRPr="004E35C4">
        <w:rPr>
          <w:rFonts w:ascii="Times New Roman" w:hAnsi="Times New Roman"/>
          <w:rPrChange w:id="1281" w:author="ADOT" w:date="2024-01-11T10:48:00Z">
            <w:rPr>
              <w:sz w:val="24"/>
            </w:rPr>
          </w:rPrChange>
        </w:rPr>
        <w:t>ACIP</w:t>
      </w:r>
      <w:del w:id="1282" w:author="ADOT" w:date="2024-01-11T10:48:00Z">
        <w:r w:rsidR="004E35C4">
          <w:delText>)</w:delText>
        </w:r>
      </w:del>
      <w:r w:rsidR="0016607E" w:rsidRPr="004E35C4">
        <w:rPr>
          <w:rFonts w:ascii="Times New Roman" w:hAnsi="Times New Roman"/>
          <w:rPrChange w:id="1283" w:author="ADOT" w:date="2024-01-11T10:48:00Z">
            <w:rPr>
              <w:sz w:val="24"/>
            </w:rPr>
          </w:rPrChange>
        </w:rPr>
        <w:t xml:space="preserve"> is built each year based u</w:t>
      </w:r>
      <w:r w:rsidR="00BE0800" w:rsidRPr="004E35C4">
        <w:rPr>
          <w:rFonts w:ascii="Times New Roman" w:hAnsi="Times New Roman"/>
          <w:rPrChange w:id="1284" w:author="ADOT" w:date="2024-01-11T10:48:00Z">
            <w:rPr>
              <w:sz w:val="24"/>
            </w:rPr>
          </w:rPrChange>
        </w:rPr>
        <w:t>pon projects su</w:t>
      </w:r>
      <w:r w:rsidR="004A1C84" w:rsidRPr="004E35C4">
        <w:rPr>
          <w:rFonts w:ascii="Times New Roman" w:hAnsi="Times New Roman"/>
          <w:rPrChange w:id="1285" w:author="ADOT" w:date="2024-01-11T10:48:00Z">
            <w:rPr>
              <w:sz w:val="24"/>
            </w:rPr>
          </w:rPrChange>
        </w:rPr>
        <w:t>bmitted by sponsors via the Aeronautics’</w:t>
      </w:r>
      <w:r w:rsidR="00BE0800" w:rsidRPr="004E35C4">
        <w:rPr>
          <w:rFonts w:ascii="Times New Roman" w:hAnsi="Times New Roman"/>
          <w:rPrChange w:id="1286" w:author="ADOT" w:date="2024-01-11T10:48:00Z">
            <w:rPr>
              <w:spacing w:val="-3"/>
              <w:sz w:val="24"/>
            </w:rPr>
          </w:rPrChange>
        </w:rPr>
        <w:t xml:space="preserve"> ACIP website</w:t>
      </w:r>
      <w:r w:rsidR="00B72679" w:rsidRPr="004E35C4">
        <w:rPr>
          <w:rFonts w:ascii="Times New Roman" w:hAnsi="Times New Roman"/>
          <w:rPrChange w:id="1287" w:author="ADOT" w:date="2024-01-11T10:48:00Z">
            <w:rPr>
              <w:sz w:val="24"/>
            </w:rPr>
          </w:rPrChange>
        </w:rPr>
        <w:t xml:space="preserve">. </w:t>
      </w:r>
      <w:r w:rsidR="00BE0800" w:rsidRPr="004E35C4">
        <w:rPr>
          <w:rFonts w:ascii="Times New Roman" w:hAnsi="Times New Roman"/>
          <w:rPrChange w:id="1288" w:author="ADOT" w:date="2024-01-11T10:48:00Z">
            <w:rPr>
              <w:sz w:val="24"/>
            </w:rPr>
          </w:rPrChange>
        </w:rPr>
        <w:t xml:space="preserve">Each year, usually in </w:t>
      </w:r>
      <w:del w:id="1289" w:author="ADOT" w:date="2024-01-11T10:48:00Z">
        <w:r w:rsidR="004E35C4">
          <w:delText>September</w:delText>
        </w:r>
      </w:del>
      <w:ins w:id="1290" w:author="ADOT" w:date="2024-01-11T10:48:00Z">
        <w:r w:rsidR="00F70912">
          <w:rPr>
            <w:rFonts w:ascii="Times New Roman" w:hAnsi="Times New Roman"/>
          </w:rPr>
          <w:t>August</w:t>
        </w:r>
      </w:ins>
      <w:r w:rsidR="00BE0800" w:rsidRPr="004E35C4">
        <w:rPr>
          <w:rFonts w:ascii="Times New Roman" w:hAnsi="Times New Roman"/>
          <w:rPrChange w:id="1291" w:author="ADOT" w:date="2024-01-11T10:48:00Z">
            <w:rPr>
              <w:sz w:val="24"/>
            </w:rPr>
          </w:rPrChange>
        </w:rPr>
        <w:t>, after the Annual Planning Meetin</w:t>
      </w:r>
      <w:r w:rsidR="004A1C84" w:rsidRPr="004E35C4">
        <w:rPr>
          <w:rFonts w:ascii="Times New Roman" w:hAnsi="Times New Roman"/>
          <w:rPrChange w:id="1292" w:author="ADOT" w:date="2024-01-11T10:48:00Z">
            <w:rPr>
              <w:sz w:val="24"/>
            </w:rPr>
          </w:rPrChange>
        </w:rPr>
        <w:t>gs have been conducted with Aeronautics</w:t>
      </w:r>
      <w:r w:rsidR="00BE0800" w:rsidRPr="004E35C4">
        <w:rPr>
          <w:rFonts w:ascii="Times New Roman" w:hAnsi="Times New Roman"/>
          <w:rPrChange w:id="1293" w:author="ADOT" w:date="2024-01-11T10:48:00Z">
            <w:rPr>
              <w:sz w:val="24"/>
            </w:rPr>
          </w:rPrChange>
        </w:rPr>
        <w:t>, sponsors, and the FAA, notice is sent to the sponsors with the date that they may begin to submit</w:t>
      </w:r>
      <w:r w:rsidR="00D067F4" w:rsidRPr="004E35C4">
        <w:rPr>
          <w:rFonts w:ascii="Times New Roman" w:hAnsi="Times New Roman"/>
          <w:rPrChange w:id="1294" w:author="ADOT" w:date="2024-01-11T10:48:00Z">
            <w:rPr>
              <w:sz w:val="24"/>
            </w:rPr>
          </w:rPrChange>
        </w:rPr>
        <w:t xml:space="preserve"> </w:t>
      </w:r>
      <w:r w:rsidR="00BE0800" w:rsidRPr="004E35C4">
        <w:rPr>
          <w:rFonts w:ascii="Times New Roman" w:hAnsi="Times New Roman"/>
          <w:rPrChange w:id="1295" w:author="ADOT" w:date="2024-01-11T10:48:00Z">
            <w:rPr>
              <w:sz w:val="24"/>
            </w:rPr>
          </w:rPrChange>
        </w:rPr>
        <w:t>their projects</w:t>
      </w:r>
      <w:r w:rsidR="00B72679" w:rsidRPr="004E35C4">
        <w:rPr>
          <w:rFonts w:ascii="Times New Roman" w:hAnsi="Times New Roman"/>
          <w:rPrChange w:id="1296" w:author="ADOT" w:date="2024-01-11T10:48:00Z">
            <w:rPr>
              <w:sz w:val="24"/>
            </w:rPr>
          </w:rPrChange>
        </w:rPr>
        <w:t xml:space="preserve">. </w:t>
      </w:r>
      <w:r w:rsidR="00BE0800" w:rsidRPr="004E35C4">
        <w:rPr>
          <w:rFonts w:ascii="Times New Roman" w:hAnsi="Times New Roman"/>
          <w:rPrChange w:id="1297" w:author="ADOT" w:date="2024-01-11T10:48:00Z">
            <w:rPr>
              <w:sz w:val="24"/>
            </w:rPr>
          </w:rPrChange>
        </w:rPr>
        <w:t>The notice also includes their new login ID and password</w:t>
      </w:r>
      <w:r w:rsidR="00B72679" w:rsidRPr="004E35C4">
        <w:rPr>
          <w:rFonts w:ascii="Times New Roman" w:hAnsi="Times New Roman"/>
          <w:rPrChange w:id="1298" w:author="ADOT" w:date="2024-01-11T10:48:00Z">
            <w:rPr>
              <w:sz w:val="24"/>
            </w:rPr>
          </w:rPrChange>
        </w:rPr>
        <w:t xml:space="preserve">. </w:t>
      </w:r>
      <w:r w:rsidR="00BE0800" w:rsidRPr="004E35C4">
        <w:rPr>
          <w:rFonts w:ascii="Times New Roman" w:hAnsi="Times New Roman"/>
          <w:rPrChange w:id="1299" w:author="ADOT" w:date="2024-01-11T10:48:00Z">
            <w:rPr>
              <w:sz w:val="24"/>
            </w:rPr>
          </w:rPrChange>
        </w:rPr>
        <w:t>The login screen is shown below.</w:t>
      </w:r>
    </w:p>
    <w:p w14:paraId="7B676D46" w14:textId="77777777" w:rsidR="00BE0800" w:rsidRPr="004E35C4" w:rsidRDefault="00BE0800" w:rsidP="004E35C4">
      <w:pPr>
        <w:pStyle w:val="List2"/>
        <w:spacing w:beforeLines="60" w:before="144"/>
        <w:ind w:left="900"/>
        <w:rPr>
          <w:rFonts w:ascii="Times New Roman" w:hAnsi="Times New Roman"/>
          <w:rPrChange w:id="1300" w:author="ADOT" w:date="2024-01-11T10:48:00Z">
            <w:rPr>
              <w:sz w:val="20"/>
            </w:rPr>
          </w:rPrChange>
        </w:rPr>
        <w:pPrChange w:id="1301" w:author="ADOT" w:date="2024-01-11T10:48:00Z">
          <w:pPr>
            <w:pStyle w:val="BodyText"/>
          </w:pPr>
        </w:pPrChange>
      </w:pPr>
    </w:p>
    <w:p w14:paraId="355F314C" w14:textId="77777777" w:rsidR="00BF0128" w:rsidRDefault="004E35C4">
      <w:pPr>
        <w:pStyle w:val="BodyText"/>
        <w:spacing w:before="2"/>
        <w:rPr>
          <w:del w:id="1302" w:author="ADOT" w:date="2024-01-11T10:48:00Z"/>
          <w:sz w:val="27"/>
        </w:rPr>
      </w:pPr>
      <w:del w:id="1303" w:author="ADOT" w:date="2024-01-11T10:48:00Z">
        <w:r>
          <w:rPr>
            <w:noProof/>
          </w:rPr>
          <w:drawing>
            <wp:anchor distT="0" distB="0" distL="0" distR="0" simplePos="0" relativeHeight="251674648" behindDoc="0" locked="0" layoutInCell="1" allowOverlap="1" wp14:anchorId="0F2D4C54" wp14:editId="57D5F114">
              <wp:simplePos x="0" y="0"/>
              <wp:positionH relativeFrom="page">
                <wp:posOffset>1025651</wp:posOffset>
              </wp:positionH>
              <wp:positionV relativeFrom="paragraph">
                <wp:posOffset>213969</wp:posOffset>
              </wp:positionV>
              <wp:extent cx="6092963" cy="2127504"/>
              <wp:effectExtent l="0" t="0" r="0" b="0"/>
              <wp:wrapTopAndBottom/>
              <wp:docPr id="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5" cstate="print"/>
                      <a:stretch>
                        <a:fillRect/>
                      </a:stretch>
                    </pic:blipFill>
                    <pic:spPr>
                      <a:xfrm>
                        <a:off x="0" y="0"/>
                        <a:ext cx="6092963" cy="2127504"/>
                      </a:xfrm>
                      <a:prstGeom prst="rect">
                        <a:avLst/>
                      </a:prstGeom>
                    </pic:spPr>
                  </pic:pic>
                </a:graphicData>
              </a:graphic>
            </wp:anchor>
          </w:drawing>
        </w:r>
      </w:del>
    </w:p>
    <w:p w14:paraId="1FF2F04D" w14:textId="77777777" w:rsidR="00BF0128" w:rsidRDefault="00BF0128">
      <w:pPr>
        <w:pStyle w:val="BodyText"/>
        <w:rPr>
          <w:del w:id="1304" w:author="ADOT" w:date="2024-01-11T10:48:00Z"/>
          <w:sz w:val="20"/>
        </w:rPr>
      </w:pPr>
    </w:p>
    <w:p w14:paraId="45F97C95" w14:textId="77777777" w:rsidR="00BF0128" w:rsidRDefault="00BF0128">
      <w:pPr>
        <w:pStyle w:val="BodyText"/>
        <w:rPr>
          <w:del w:id="1305" w:author="ADOT" w:date="2024-01-11T10:48:00Z"/>
          <w:sz w:val="20"/>
        </w:rPr>
      </w:pPr>
    </w:p>
    <w:p w14:paraId="7B676D47" w14:textId="77777777" w:rsidR="00BE0800" w:rsidRPr="0023345C" w:rsidRDefault="002B4008" w:rsidP="00BE0800">
      <w:pPr>
        <w:pStyle w:val="List2"/>
        <w:spacing w:beforeLines="60" w:before="144"/>
        <w:ind w:left="907"/>
        <w:jc w:val="center"/>
        <w:rPr>
          <w:ins w:id="1306" w:author="ADOT" w:date="2024-01-11T10:48:00Z"/>
          <w:rFonts w:ascii="Times New Roman" w:hAnsi="Times New Roman"/>
        </w:rPr>
      </w:pPr>
      <w:ins w:id="1307" w:author="ADOT" w:date="2024-01-11T10:48:00Z">
        <w:r w:rsidRPr="007679CE">
          <w:rPr>
            <w:rFonts w:ascii="Times New Roman" w:hAnsi="Times New Roman"/>
            <w:noProof/>
          </w:rPr>
          <w:drawing>
            <wp:inline distT="0" distB="0" distL="0" distR="0" wp14:anchorId="7B677231" wp14:editId="7B677232">
              <wp:extent cx="6070600" cy="2116455"/>
              <wp:effectExtent l="0" t="0" r="0" b="0"/>
              <wp:docPr id="4" name="Picture 4" descr="ACIP - Login cro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CIP - Login cropp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0600" cy="2116455"/>
                      </a:xfrm>
                      <a:prstGeom prst="rect">
                        <a:avLst/>
                      </a:prstGeom>
                      <a:noFill/>
                      <a:ln>
                        <a:noFill/>
                      </a:ln>
                    </pic:spPr>
                  </pic:pic>
                </a:graphicData>
              </a:graphic>
            </wp:inline>
          </w:drawing>
        </w:r>
      </w:ins>
    </w:p>
    <w:p w14:paraId="7B676D48" w14:textId="77777777" w:rsidR="00BE0800" w:rsidRPr="0023345C" w:rsidRDefault="00BE0800" w:rsidP="00BE0800">
      <w:pPr>
        <w:pStyle w:val="List2"/>
        <w:spacing w:beforeLines="60" w:before="144"/>
        <w:ind w:left="907"/>
        <w:jc w:val="center"/>
        <w:rPr>
          <w:ins w:id="1308" w:author="ADOT" w:date="2024-01-11T10:48:00Z"/>
          <w:rFonts w:ascii="Times New Roman" w:hAnsi="Times New Roman"/>
        </w:rPr>
      </w:pPr>
    </w:p>
    <w:p w14:paraId="7B676D49" w14:textId="06C9DF20" w:rsidR="00BE0800" w:rsidRPr="004E35C4" w:rsidRDefault="0016607E" w:rsidP="004E35C4">
      <w:pPr>
        <w:pStyle w:val="List2"/>
        <w:tabs>
          <w:tab w:val="left" w:pos="748"/>
          <w:tab w:val="left" w:pos="935"/>
          <w:tab w:val="left" w:pos="1309"/>
        </w:tabs>
        <w:spacing w:beforeLines="60" w:before="144"/>
        <w:ind w:left="748" w:hanging="374"/>
        <w:rPr>
          <w:rFonts w:ascii="Times New Roman" w:hAnsi="Times New Roman"/>
          <w:rPrChange w:id="1309" w:author="ADOT" w:date="2024-01-11T10:48:00Z">
            <w:rPr>
              <w:sz w:val="24"/>
            </w:rPr>
          </w:rPrChange>
        </w:rPr>
        <w:pPrChange w:id="1310" w:author="ADOT" w:date="2024-01-11T10:48:00Z">
          <w:pPr>
            <w:pStyle w:val="ListParagraph"/>
            <w:numPr>
              <w:ilvl w:val="1"/>
              <w:numId w:val="72"/>
            </w:numPr>
            <w:tabs>
              <w:tab w:val="left" w:pos="977"/>
            </w:tabs>
            <w:spacing w:before="90"/>
            <w:ind w:left="975" w:right="271" w:hanging="374"/>
          </w:pPr>
        </w:pPrChange>
      </w:pPr>
      <w:ins w:id="1311" w:author="ADOT" w:date="2024-01-11T10:48:00Z">
        <w:r w:rsidRPr="0023345C">
          <w:rPr>
            <w:rFonts w:ascii="Times New Roman" w:hAnsi="Times New Roman"/>
          </w:rPr>
          <w:t>C</w:t>
        </w:r>
        <w:r w:rsidR="004A1C84" w:rsidRPr="0023345C">
          <w:rPr>
            <w:rFonts w:ascii="Times New Roman" w:hAnsi="Times New Roman"/>
          </w:rPr>
          <w:t>.</w:t>
        </w:r>
        <w:r w:rsidR="00ED6BF4" w:rsidRPr="0023345C">
          <w:rPr>
            <w:rFonts w:ascii="Times New Roman" w:hAnsi="Times New Roman"/>
          </w:rPr>
          <w:tab/>
        </w:r>
      </w:ins>
      <w:r w:rsidR="004A1C84" w:rsidRPr="004E35C4">
        <w:rPr>
          <w:rFonts w:ascii="Times New Roman" w:hAnsi="Times New Roman"/>
          <w:rPrChange w:id="1312" w:author="ADOT" w:date="2024-01-11T10:48:00Z">
            <w:rPr>
              <w:sz w:val="24"/>
            </w:rPr>
          </w:rPrChange>
        </w:rPr>
        <w:t>Initial Review by Aeronautics</w:t>
      </w:r>
      <w:r w:rsidR="00BE0800" w:rsidRPr="004E35C4">
        <w:rPr>
          <w:rFonts w:ascii="Times New Roman" w:hAnsi="Times New Roman"/>
          <w:rPrChange w:id="1313" w:author="ADOT" w:date="2024-01-11T10:48:00Z">
            <w:rPr>
              <w:sz w:val="24"/>
            </w:rPr>
          </w:rPrChange>
        </w:rPr>
        <w:t xml:space="preserve">: </w:t>
      </w:r>
      <w:ins w:id="1314" w:author="ADOT" w:date="2024-01-11T10:48:00Z">
        <w:r w:rsidR="00BE0800" w:rsidRPr="0023345C">
          <w:rPr>
            <w:rFonts w:ascii="Times New Roman" w:hAnsi="Times New Roman"/>
          </w:rPr>
          <w:t xml:space="preserve"> </w:t>
        </w:r>
      </w:ins>
      <w:r w:rsidR="00BE0800" w:rsidRPr="004E35C4">
        <w:rPr>
          <w:rFonts w:ascii="Times New Roman" w:hAnsi="Times New Roman"/>
          <w:rPrChange w:id="1315" w:author="ADOT" w:date="2024-01-11T10:48:00Z">
            <w:rPr>
              <w:sz w:val="24"/>
            </w:rPr>
          </w:rPrChange>
        </w:rPr>
        <w:t>The submitted pr</w:t>
      </w:r>
      <w:r w:rsidR="004A1C84" w:rsidRPr="004E35C4">
        <w:rPr>
          <w:rFonts w:ascii="Times New Roman" w:hAnsi="Times New Roman"/>
          <w:rPrChange w:id="1316" w:author="ADOT" w:date="2024-01-11T10:48:00Z">
            <w:rPr>
              <w:sz w:val="24"/>
            </w:rPr>
          </w:rPrChange>
        </w:rPr>
        <w:t xml:space="preserve">ojects will be reviewed by Aeronautics </w:t>
      </w:r>
      <w:r w:rsidR="00BE0800" w:rsidRPr="004E35C4">
        <w:rPr>
          <w:rFonts w:ascii="Times New Roman" w:hAnsi="Times New Roman"/>
          <w:rPrChange w:id="1317" w:author="ADOT" w:date="2024-01-11T10:48:00Z">
            <w:rPr>
              <w:sz w:val="24"/>
            </w:rPr>
          </w:rPrChange>
        </w:rPr>
        <w:t>to ensure</w:t>
      </w:r>
      <w:del w:id="1318" w:author="ADOT" w:date="2024-01-11T10:48:00Z">
        <w:r w:rsidR="004E35C4">
          <w:delText>:</w:delText>
        </w:r>
      </w:del>
      <w:r w:rsidR="00BE0800" w:rsidRPr="004E35C4">
        <w:rPr>
          <w:rFonts w:ascii="Times New Roman" w:hAnsi="Times New Roman"/>
          <w:rPrChange w:id="1319" w:author="ADOT" w:date="2024-01-11T10:48:00Z">
            <w:rPr>
              <w:sz w:val="24"/>
            </w:rPr>
          </w:rPrChange>
        </w:rPr>
        <w:t xml:space="preserve"> project eligibility, project components match project scope, budget appears feasible, description and justification make sense, project schedules are realistic, environmental reviews are included, and </w:t>
      </w:r>
      <w:ins w:id="1320" w:author="ADOT" w:date="2024-01-11T10:48:00Z">
        <w:r w:rsidR="00203535">
          <w:rPr>
            <w:rFonts w:ascii="Times New Roman" w:hAnsi="Times New Roman"/>
          </w:rPr>
          <w:t>projects/</w:t>
        </w:r>
      </w:ins>
      <w:r w:rsidR="00BE0800" w:rsidRPr="004E35C4">
        <w:rPr>
          <w:rFonts w:ascii="Times New Roman" w:hAnsi="Times New Roman"/>
          <w:rPrChange w:id="1321" w:author="ADOT" w:date="2024-01-11T10:48:00Z">
            <w:rPr>
              <w:sz w:val="24"/>
            </w:rPr>
          </w:rPrChange>
        </w:rPr>
        <w:t>program agrees with airport planning documents (master plans</w:t>
      </w:r>
      <w:del w:id="1322" w:author="ADOT" w:date="2024-01-11T10:48:00Z">
        <w:r w:rsidR="004E35C4">
          <w:delText>).</w:delText>
        </w:r>
      </w:del>
      <w:ins w:id="1323" w:author="ADOT" w:date="2024-01-11T10:48:00Z">
        <w:r w:rsidR="00BE0800" w:rsidRPr="0023345C">
          <w:rPr>
            <w:rFonts w:ascii="Times New Roman" w:hAnsi="Times New Roman"/>
          </w:rPr>
          <w:t>)</w:t>
        </w:r>
        <w:r w:rsidR="00F70912">
          <w:rPr>
            <w:rFonts w:ascii="Times New Roman" w:hAnsi="Times New Roman"/>
          </w:rPr>
          <w:t xml:space="preserve"> and whether the project is on the approved ALP</w:t>
        </w:r>
        <w:r w:rsidR="00BE0800" w:rsidRPr="0023345C">
          <w:rPr>
            <w:rFonts w:ascii="Times New Roman" w:hAnsi="Times New Roman"/>
          </w:rPr>
          <w:t xml:space="preserve">. </w:t>
        </w:r>
      </w:ins>
    </w:p>
    <w:p w14:paraId="7B676D4A" w14:textId="77777777" w:rsidR="007679CE" w:rsidRPr="004E35C4" w:rsidRDefault="00BE0800" w:rsidP="004E35C4">
      <w:pPr>
        <w:pStyle w:val="List2"/>
        <w:numPr>
          <w:ilvl w:val="0"/>
          <w:numId w:val="24"/>
        </w:numPr>
        <w:tabs>
          <w:tab w:val="left" w:pos="748"/>
          <w:tab w:val="left" w:pos="1309"/>
        </w:tabs>
        <w:spacing w:beforeLines="60" w:before="144"/>
        <w:rPr>
          <w:rFonts w:ascii="Times New Roman" w:hAnsi="Times New Roman"/>
          <w:rPrChange w:id="1324" w:author="ADOT" w:date="2024-01-11T10:48:00Z">
            <w:rPr>
              <w:sz w:val="24"/>
            </w:rPr>
          </w:rPrChange>
        </w:rPr>
        <w:pPrChange w:id="1325" w:author="ADOT" w:date="2024-01-11T10:48:00Z">
          <w:pPr>
            <w:pStyle w:val="ListParagraph"/>
            <w:numPr>
              <w:ilvl w:val="2"/>
              <w:numId w:val="72"/>
            </w:numPr>
            <w:tabs>
              <w:tab w:val="left" w:pos="1336"/>
            </w:tabs>
            <w:spacing w:before="144"/>
            <w:ind w:left="1350" w:right="366" w:hanging="375"/>
          </w:pPr>
        </w:pPrChange>
      </w:pPr>
      <w:r w:rsidRPr="004E35C4">
        <w:rPr>
          <w:rFonts w:ascii="Times New Roman" w:hAnsi="Times New Roman"/>
          <w:rPrChange w:id="1326" w:author="ADOT" w:date="2024-01-11T10:48:00Z">
            <w:rPr>
              <w:sz w:val="24"/>
            </w:rPr>
          </w:rPrChange>
        </w:rPr>
        <w:t>If the project meets A</w:t>
      </w:r>
      <w:r w:rsidR="004A1C84" w:rsidRPr="004E35C4">
        <w:rPr>
          <w:rFonts w:ascii="Times New Roman" w:hAnsi="Times New Roman"/>
          <w:rPrChange w:id="1327" w:author="ADOT" w:date="2024-01-11T10:48:00Z">
            <w:rPr>
              <w:sz w:val="24"/>
            </w:rPr>
          </w:rPrChange>
        </w:rPr>
        <w:t>eronautics</w:t>
      </w:r>
      <w:r w:rsidRPr="004E35C4">
        <w:rPr>
          <w:rFonts w:ascii="Times New Roman" w:hAnsi="Times New Roman"/>
          <w:rPrChange w:id="1328" w:author="ADOT" w:date="2024-01-11T10:48:00Z">
            <w:rPr>
              <w:spacing w:val="-2"/>
              <w:sz w:val="24"/>
            </w:rPr>
          </w:rPrChange>
        </w:rPr>
        <w:t xml:space="preserve"> criteria, and if the sponsor filled in the data fields completely and correctly, </w:t>
      </w:r>
      <w:r w:rsidR="004A1C84" w:rsidRPr="004E35C4">
        <w:rPr>
          <w:rFonts w:ascii="Times New Roman" w:hAnsi="Times New Roman"/>
          <w:rPrChange w:id="1329" w:author="ADOT" w:date="2024-01-11T10:48:00Z">
            <w:rPr>
              <w:sz w:val="24"/>
            </w:rPr>
          </w:rPrChange>
        </w:rPr>
        <w:t>Aeronautics</w:t>
      </w:r>
      <w:r w:rsidRPr="004E35C4">
        <w:rPr>
          <w:rFonts w:ascii="Times New Roman" w:hAnsi="Times New Roman"/>
          <w:rPrChange w:id="1330" w:author="ADOT" w:date="2024-01-11T10:48:00Z">
            <w:rPr>
              <w:sz w:val="24"/>
            </w:rPr>
          </w:rPrChange>
        </w:rPr>
        <w:t xml:space="preserve"> will accept the project into the ACIP database.</w:t>
      </w:r>
      <w:ins w:id="1331" w:author="ADOT" w:date="2024-01-11T10:48:00Z">
        <w:r w:rsidR="007679CE">
          <w:rPr>
            <w:rFonts w:ascii="Times New Roman" w:hAnsi="Times New Roman"/>
          </w:rPr>
          <w:t xml:space="preserve"> </w:t>
        </w:r>
      </w:ins>
    </w:p>
    <w:p w14:paraId="7B676D4B" w14:textId="33EF8A76" w:rsidR="00BE0800" w:rsidRPr="004E35C4" w:rsidRDefault="00BE0800" w:rsidP="004E35C4">
      <w:pPr>
        <w:pStyle w:val="List2"/>
        <w:numPr>
          <w:ilvl w:val="0"/>
          <w:numId w:val="24"/>
        </w:numPr>
        <w:tabs>
          <w:tab w:val="left" w:pos="748"/>
          <w:tab w:val="left" w:pos="1309"/>
        </w:tabs>
        <w:spacing w:beforeLines="60" w:before="144"/>
        <w:rPr>
          <w:rFonts w:ascii="Times New Roman" w:hAnsi="Times New Roman"/>
          <w:rPrChange w:id="1332" w:author="ADOT" w:date="2024-01-11T10:48:00Z">
            <w:rPr>
              <w:sz w:val="24"/>
            </w:rPr>
          </w:rPrChange>
        </w:rPr>
        <w:pPrChange w:id="1333" w:author="ADOT" w:date="2024-01-11T10:48:00Z">
          <w:pPr>
            <w:pStyle w:val="ListParagraph"/>
            <w:numPr>
              <w:ilvl w:val="2"/>
              <w:numId w:val="72"/>
            </w:numPr>
            <w:tabs>
              <w:tab w:val="left" w:pos="1336"/>
            </w:tabs>
            <w:spacing w:before="144"/>
            <w:ind w:left="1350" w:right="271" w:hanging="375"/>
          </w:pPr>
        </w:pPrChange>
      </w:pPr>
      <w:r w:rsidRPr="004E35C4">
        <w:rPr>
          <w:rFonts w:ascii="Times New Roman" w:hAnsi="Times New Roman"/>
          <w:rPrChange w:id="1334" w:author="ADOT" w:date="2024-01-11T10:48:00Z">
            <w:rPr>
              <w:sz w:val="24"/>
            </w:rPr>
          </w:rPrChange>
        </w:rPr>
        <w:t xml:space="preserve">If changes are required, </w:t>
      </w:r>
      <w:r w:rsidR="001C7B5A" w:rsidRPr="004E35C4">
        <w:rPr>
          <w:rFonts w:ascii="Times New Roman" w:hAnsi="Times New Roman"/>
          <w:rPrChange w:id="1335" w:author="ADOT" w:date="2024-01-11T10:48:00Z">
            <w:rPr>
              <w:sz w:val="24"/>
            </w:rPr>
          </w:rPrChange>
        </w:rPr>
        <w:t>the project</w:t>
      </w:r>
      <w:r w:rsidRPr="004E35C4">
        <w:rPr>
          <w:rFonts w:ascii="Times New Roman" w:hAnsi="Times New Roman"/>
          <w:rPrChange w:id="1336" w:author="ADOT" w:date="2024-01-11T10:48:00Z">
            <w:rPr>
              <w:spacing w:val="-3"/>
              <w:sz w:val="24"/>
            </w:rPr>
          </w:rPrChange>
        </w:rPr>
        <w:t xml:space="preserve"> will </w:t>
      </w:r>
      <w:r w:rsidR="004A1C84" w:rsidRPr="004E35C4">
        <w:rPr>
          <w:rFonts w:ascii="Times New Roman" w:hAnsi="Times New Roman"/>
          <w:rPrChange w:id="1337" w:author="ADOT" w:date="2024-01-11T10:48:00Z">
            <w:rPr>
              <w:sz w:val="24"/>
            </w:rPr>
          </w:rPrChange>
        </w:rPr>
        <w:t xml:space="preserve">be </w:t>
      </w:r>
      <w:r w:rsidRPr="004E35C4">
        <w:rPr>
          <w:rFonts w:ascii="Times New Roman" w:hAnsi="Times New Roman"/>
          <w:rPrChange w:id="1338" w:author="ADOT" w:date="2024-01-11T10:48:00Z">
            <w:rPr>
              <w:sz w:val="24"/>
            </w:rPr>
          </w:rPrChange>
        </w:rPr>
        <w:t>reject</w:t>
      </w:r>
      <w:r w:rsidR="004A1C84" w:rsidRPr="004E35C4">
        <w:rPr>
          <w:rFonts w:ascii="Times New Roman" w:hAnsi="Times New Roman"/>
          <w:rPrChange w:id="1339" w:author="ADOT" w:date="2024-01-11T10:48:00Z">
            <w:rPr>
              <w:sz w:val="24"/>
            </w:rPr>
          </w:rPrChange>
        </w:rPr>
        <w:t>ed and notification will be sent to the sponsor.</w:t>
      </w:r>
      <w:r w:rsidRPr="004E35C4">
        <w:rPr>
          <w:rFonts w:ascii="Times New Roman" w:hAnsi="Times New Roman"/>
          <w:rPrChange w:id="1340" w:author="ADOT" w:date="2024-01-11T10:48:00Z">
            <w:rPr>
              <w:sz w:val="24"/>
            </w:rPr>
          </w:rPrChange>
        </w:rPr>
        <w:t xml:space="preserve"> The sponsor will make corrections </w:t>
      </w:r>
      <w:r w:rsidR="004A1C84" w:rsidRPr="004E35C4">
        <w:rPr>
          <w:rFonts w:ascii="Times New Roman" w:hAnsi="Times New Roman"/>
          <w:rPrChange w:id="1341" w:author="ADOT" w:date="2024-01-11T10:48:00Z">
            <w:rPr>
              <w:sz w:val="24"/>
            </w:rPr>
          </w:rPrChange>
        </w:rPr>
        <w:t>and resubmit the project to Aeronautics</w:t>
      </w:r>
      <w:r w:rsidR="00B72679" w:rsidRPr="004E35C4">
        <w:rPr>
          <w:rFonts w:ascii="Times New Roman" w:hAnsi="Times New Roman"/>
          <w:rPrChange w:id="1342" w:author="ADOT" w:date="2024-01-11T10:48:00Z">
            <w:rPr>
              <w:sz w:val="24"/>
            </w:rPr>
          </w:rPrChange>
        </w:rPr>
        <w:t>.</w:t>
      </w:r>
      <w:ins w:id="1343" w:author="ADOT" w:date="2024-01-11T10:48:00Z">
        <w:r w:rsidR="00B72679">
          <w:rPr>
            <w:rFonts w:ascii="Times New Roman" w:hAnsi="Times New Roman"/>
          </w:rPr>
          <w:t xml:space="preserve"> </w:t>
        </w:r>
        <w:r w:rsidRPr="0023345C">
          <w:rPr>
            <w:rFonts w:ascii="Times New Roman" w:hAnsi="Times New Roman"/>
          </w:rPr>
          <w:t xml:space="preserve"> </w:t>
        </w:r>
      </w:ins>
    </w:p>
    <w:p w14:paraId="7B676D4C" w14:textId="77777777" w:rsidR="00BE0800" w:rsidRPr="004E35C4" w:rsidRDefault="00ED6BF4" w:rsidP="004E35C4">
      <w:pPr>
        <w:pStyle w:val="List2"/>
        <w:tabs>
          <w:tab w:val="left" w:pos="748"/>
          <w:tab w:val="left" w:pos="935"/>
          <w:tab w:val="left" w:pos="1309"/>
        </w:tabs>
        <w:spacing w:beforeLines="60" w:before="144"/>
        <w:ind w:left="561" w:hanging="187"/>
        <w:rPr>
          <w:rFonts w:ascii="Times New Roman" w:hAnsi="Times New Roman"/>
          <w:color w:val="FF00FF"/>
          <w:rPrChange w:id="1344" w:author="ADOT" w:date="2024-01-11T10:48:00Z">
            <w:rPr>
              <w:sz w:val="24"/>
            </w:rPr>
          </w:rPrChange>
        </w:rPr>
        <w:pPrChange w:id="1345" w:author="ADOT" w:date="2024-01-11T10:48:00Z">
          <w:pPr>
            <w:pStyle w:val="ListParagraph"/>
            <w:numPr>
              <w:ilvl w:val="1"/>
              <w:numId w:val="72"/>
            </w:numPr>
            <w:tabs>
              <w:tab w:val="left" w:pos="977"/>
            </w:tabs>
            <w:spacing w:before="144"/>
            <w:ind w:left="976" w:hanging="375"/>
          </w:pPr>
        </w:pPrChange>
      </w:pPr>
      <w:ins w:id="1346" w:author="ADOT" w:date="2024-01-11T10:48:00Z">
        <w:r w:rsidRPr="0023345C">
          <w:rPr>
            <w:rFonts w:ascii="Times New Roman" w:hAnsi="Times New Roman"/>
          </w:rPr>
          <w:t>D</w:t>
        </w:r>
        <w:r w:rsidR="00BE0800" w:rsidRPr="0023345C">
          <w:rPr>
            <w:rFonts w:ascii="Times New Roman" w:hAnsi="Times New Roman"/>
          </w:rPr>
          <w:t>.</w:t>
        </w:r>
        <w:r w:rsidR="00BE0800" w:rsidRPr="0023345C">
          <w:rPr>
            <w:rFonts w:ascii="Times New Roman" w:hAnsi="Times New Roman"/>
          </w:rPr>
          <w:tab/>
        </w:r>
      </w:ins>
      <w:r w:rsidR="00BE0800" w:rsidRPr="004E35C4">
        <w:rPr>
          <w:rFonts w:ascii="Times New Roman" w:hAnsi="Times New Roman"/>
          <w:rPrChange w:id="1347" w:author="ADOT" w:date="2024-01-11T10:48:00Z">
            <w:rPr>
              <w:sz w:val="24"/>
            </w:rPr>
          </w:rPrChange>
        </w:rPr>
        <w:t>A</w:t>
      </w:r>
      <w:r w:rsidR="004A1C84" w:rsidRPr="004E35C4">
        <w:rPr>
          <w:rFonts w:ascii="Times New Roman" w:hAnsi="Times New Roman"/>
          <w:rPrChange w:id="1348" w:author="ADOT" w:date="2024-01-11T10:48:00Z">
            <w:rPr>
              <w:sz w:val="24"/>
            </w:rPr>
          </w:rPrChange>
        </w:rPr>
        <w:t>eronautics</w:t>
      </w:r>
      <w:r w:rsidR="00BE0800" w:rsidRPr="004E35C4">
        <w:rPr>
          <w:rFonts w:ascii="Times New Roman" w:hAnsi="Times New Roman"/>
          <w:rPrChange w:id="1349" w:author="ADOT" w:date="2024-01-11T10:48:00Z">
            <w:rPr>
              <w:spacing w:val="-3"/>
              <w:sz w:val="24"/>
            </w:rPr>
          </w:rPrChange>
        </w:rPr>
        <w:t xml:space="preserve"> will conduct a second review, if necessary, and will accept or reject the project.</w:t>
      </w:r>
    </w:p>
    <w:p w14:paraId="7B676D4D" w14:textId="4F4FFC99" w:rsidR="00BE0800" w:rsidRPr="004E35C4" w:rsidRDefault="00ED6BF4" w:rsidP="004E35C4">
      <w:pPr>
        <w:pStyle w:val="List2"/>
        <w:tabs>
          <w:tab w:val="left" w:pos="748"/>
          <w:tab w:val="left" w:pos="935"/>
          <w:tab w:val="left" w:pos="1309"/>
        </w:tabs>
        <w:spacing w:beforeLines="60" w:before="144"/>
        <w:ind w:left="748" w:hanging="374"/>
        <w:rPr>
          <w:rFonts w:ascii="Times New Roman" w:hAnsi="Times New Roman"/>
          <w:color w:val="FF00FF"/>
          <w:rPrChange w:id="1350" w:author="ADOT" w:date="2024-01-11T10:48:00Z">
            <w:rPr>
              <w:sz w:val="24"/>
            </w:rPr>
          </w:rPrChange>
        </w:rPr>
        <w:pPrChange w:id="1351" w:author="ADOT" w:date="2024-01-11T10:48:00Z">
          <w:pPr>
            <w:pStyle w:val="ListParagraph"/>
            <w:numPr>
              <w:ilvl w:val="1"/>
              <w:numId w:val="72"/>
            </w:numPr>
            <w:tabs>
              <w:tab w:val="left" w:pos="989"/>
            </w:tabs>
            <w:spacing w:before="144"/>
            <w:ind w:left="975" w:right="484" w:hanging="374"/>
            <w:jc w:val="both"/>
          </w:pPr>
        </w:pPrChange>
      </w:pPr>
      <w:ins w:id="1352" w:author="ADOT" w:date="2024-01-11T10:48:00Z">
        <w:r w:rsidRPr="0023345C">
          <w:rPr>
            <w:rFonts w:ascii="Times New Roman" w:hAnsi="Times New Roman"/>
          </w:rPr>
          <w:t>E</w:t>
        </w:r>
        <w:r w:rsidR="00B72679">
          <w:rPr>
            <w:rFonts w:ascii="Times New Roman" w:hAnsi="Times New Roman"/>
          </w:rPr>
          <w:t>.</w:t>
        </w:r>
        <w:r w:rsidR="004A1C84" w:rsidRPr="0023345C">
          <w:rPr>
            <w:rFonts w:ascii="Times New Roman" w:hAnsi="Times New Roman"/>
          </w:rPr>
          <w:t xml:space="preserve">  </w:t>
        </w:r>
      </w:ins>
      <w:r w:rsidR="004A1C84" w:rsidRPr="004E35C4">
        <w:rPr>
          <w:rFonts w:ascii="Times New Roman" w:hAnsi="Times New Roman"/>
          <w:rPrChange w:id="1353" w:author="ADOT" w:date="2024-01-11T10:48:00Z">
            <w:rPr>
              <w:sz w:val="24"/>
            </w:rPr>
          </w:rPrChange>
        </w:rPr>
        <w:t>Aeronautics</w:t>
      </w:r>
      <w:r w:rsidR="00BE0800" w:rsidRPr="004E35C4">
        <w:rPr>
          <w:rFonts w:ascii="Times New Roman" w:hAnsi="Times New Roman"/>
          <w:rPrChange w:id="1354" w:author="ADOT" w:date="2024-01-11T10:48:00Z">
            <w:rPr>
              <w:spacing w:val="-3"/>
              <w:sz w:val="24"/>
            </w:rPr>
          </w:rPrChange>
        </w:rPr>
        <w:t xml:space="preserve"> application of priority system values: </w:t>
      </w:r>
      <w:ins w:id="1355" w:author="ADOT" w:date="2024-01-11T10:48:00Z">
        <w:r w:rsidR="00BE0800" w:rsidRPr="0023345C">
          <w:rPr>
            <w:rFonts w:ascii="Times New Roman" w:hAnsi="Times New Roman"/>
          </w:rPr>
          <w:t xml:space="preserve"> </w:t>
        </w:r>
      </w:ins>
      <w:r w:rsidR="00BE0800" w:rsidRPr="004E35C4">
        <w:rPr>
          <w:rFonts w:ascii="Times New Roman" w:hAnsi="Times New Roman"/>
          <w:rPrChange w:id="1356" w:author="ADOT" w:date="2024-01-11T10:48:00Z">
            <w:rPr>
              <w:sz w:val="24"/>
            </w:rPr>
          </w:rPrChange>
        </w:rPr>
        <w:t>A</w:t>
      </w:r>
      <w:r w:rsidR="004A1C84" w:rsidRPr="004E35C4">
        <w:rPr>
          <w:rFonts w:ascii="Times New Roman" w:hAnsi="Times New Roman"/>
          <w:rPrChange w:id="1357" w:author="ADOT" w:date="2024-01-11T10:48:00Z">
            <w:rPr>
              <w:sz w:val="24"/>
            </w:rPr>
          </w:rPrChange>
        </w:rPr>
        <w:t>eronautics</w:t>
      </w:r>
      <w:r w:rsidR="00BE0800" w:rsidRPr="004E35C4">
        <w:rPr>
          <w:rFonts w:ascii="Times New Roman" w:hAnsi="Times New Roman"/>
          <w:rPrChange w:id="1358" w:author="ADOT" w:date="2024-01-11T10:48:00Z">
            <w:rPr>
              <w:spacing w:val="-2"/>
              <w:sz w:val="24"/>
            </w:rPr>
          </w:rPrChange>
        </w:rPr>
        <w:t xml:space="preserve"> prioritizes Airport Development projects requesting State/Local (SL) funding</w:t>
      </w:r>
      <w:r w:rsidR="004F7F5D" w:rsidRPr="004E35C4">
        <w:rPr>
          <w:rFonts w:ascii="Times New Roman" w:hAnsi="Times New Roman"/>
          <w:rPrChange w:id="1359" w:author="ADOT" w:date="2024-01-11T10:48:00Z">
            <w:rPr>
              <w:sz w:val="24"/>
            </w:rPr>
          </w:rPrChange>
        </w:rPr>
        <w:t xml:space="preserve"> </w:t>
      </w:r>
      <w:ins w:id="1360" w:author="ADOT" w:date="2024-01-11T10:48:00Z">
        <w:r w:rsidR="004F7F5D">
          <w:rPr>
            <w:rFonts w:ascii="Times New Roman" w:hAnsi="Times New Roman"/>
          </w:rPr>
          <w:t>as outlined in Chapter 3 Section III and</w:t>
        </w:r>
        <w:r w:rsidR="00BE0800" w:rsidRPr="0023345C">
          <w:rPr>
            <w:rFonts w:ascii="Times New Roman" w:hAnsi="Times New Roman"/>
          </w:rPr>
          <w:t xml:space="preserve"> </w:t>
        </w:r>
      </w:ins>
      <w:r w:rsidR="00BE0800" w:rsidRPr="004E35C4">
        <w:rPr>
          <w:rFonts w:ascii="Times New Roman" w:hAnsi="Times New Roman"/>
          <w:rPrChange w:id="1361" w:author="ADOT" w:date="2024-01-11T10:48:00Z">
            <w:rPr>
              <w:sz w:val="24"/>
            </w:rPr>
          </w:rPrChange>
        </w:rPr>
        <w:t>in accordance with the State priority programming requirements of A</w:t>
      </w:r>
      <w:r w:rsidR="001C7B5A" w:rsidRPr="004E35C4">
        <w:rPr>
          <w:rFonts w:ascii="Times New Roman" w:hAnsi="Times New Roman"/>
          <w:rPrChange w:id="1362" w:author="ADOT" w:date="2024-01-11T10:48:00Z">
            <w:rPr>
              <w:sz w:val="24"/>
            </w:rPr>
          </w:rPrChange>
        </w:rPr>
        <w:t>.</w:t>
      </w:r>
      <w:r w:rsidR="00BE0800" w:rsidRPr="004E35C4">
        <w:rPr>
          <w:rFonts w:ascii="Times New Roman" w:hAnsi="Times New Roman"/>
          <w:rPrChange w:id="1363" w:author="ADOT" w:date="2024-01-11T10:48:00Z">
            <w:rPr>
              <w:sz w:val="24"/>
            </w:rPr>
          </w:rPrChange>
        </w:rPr>
        <w:t>R</w:t>
      </w:r>
      <w:r w:rsidR="001C7B5A" w:rsidRPr="004E35C4">
        <w:rPr>
          <w:rFonts w:ascii="Times New Roman" w:hAnsi="Times New Roman"/>
          <w:rPrChange w:id="1364" w:author="ADOT" w:date="2024-01-11T10:48:00Z">
            <w:rPr>
              <w:sz w:val="24"/>
            </w:rPr>
          </w:rPrChange>
        </w:rPr>
        <w:t>.</w:t>
      </w:r>
      <w:r w:rsidR="00BE0800" w:rsidRPr="004E35C4">
        <w:rPr>
          <w:rFonts w:ascii="Times New Roman" w:hAnsi="Times New Roman"/>
          <w:rPrChange w:id="1365" w:author="ADOT" w:date="2024-01-11T10:48:00Z">
            <w:rPr>
              <w:sz w:val="24"/>
            </w:rPr>
          </w:rPrChange>
        </w:rPr>
        <w:t>S</w:t>
      </w:r>
      <w:r w:rsidR="001C7B5A" w:rsidRPr="004E35C4">
        <w:rPr>
          <w:rFonts w:ascii="Times New Roman" w:hAnsi="Times New Roman"/>
          <w:rPrChange w:id="1366" w:author="ADOT" w:date="2024-01-11T10:48:00Z">
            <w:rPr>
              <w:sz w:val="24"/>
            </w:rPr>
          </w:rPrChange>
        </w:rPr>
        <w:t>.</w:t>
      </w:r>
      <w:r w:rsidR="00BE0800" w:rsidRPr="004E35C4">
        <w:rPr>
          <w:rFonts w:ascii="Times New Roman" w:hAnsi="Times New Roman"/>
          <w:rPrChange w:id="1367" w:author="ADOT" w:date="2024-01-11T10:48:00Z">
            <w:rPr>
              <w:sz w:val="24"/>
            </w:rPr>
          </w:rPrChange>
        </w:rPr>
        <w:t xml:space="preserve"> 28-6951.</w:t>
      </w:r>
      <w:ins w:id="1368" w:author="ADOT" w:date="2024-01-11T10:48:00Z">
        <w:r w:rsidR="00BE0800" w:rsidRPr="0023345C">
          <w:rPr>
            <w:rFonts w:ascii="Times New Roman" w:hAnsi="Times New Roman"/>
            <w:color w:val="FF00FF"/>
          </w:rPr>
          <w:t xml:space="preserve"> </w:t>
        </w:r>
      </w:ins>
    </w:p>
    <w:p w14:paraId="7B676D4E" w14:textId="6F0B174E" w:rsidR="00BE0800" w:rsidRPr="004E35C4" w:rsidRDefault="00ED6BF4" w:rsidP="004E35C4">
      <w:pPr>
        <w:pStyle w:val="List2"/>
        <w:tabs>
          <w:tab w:val="left" w:pos="748"/>
          <w:tab w:val="left" w:pos="935"/>
          <w:tab w:val="left" w:pos="1309"/>
        </w:tabs>
        <w:spacing w:beforeLines="60" w:before="144"/>
        <w:ind w:left="748" w:hanging="374"/>
        <w:rPr>
          <w:rFonts w:ascii="Times New Roman" w:hAnsi="Times New Roman"/>
          <w:rPrChange w:id="1369" w:author="ADOT" w:date="2024-01-11T10:48:00Z">
            <w:rPr>
              <w:sz w:val="24"/>
            </w:rPr>
          </w:rPrChange>
        </w:rPr>
        <w:pPrChange w:id="1370" w:author="ADOT" w:date="2024-01-11T10:48:00Z">
          <w:pPr>
            <w:pStyle w:val="ListParagraph"/>
            <w:numPr>
              <w:ilvl w:val="1"/>
              <w:numId w:val="72"/>
            </w:numPr>
            <w:tabs>
              <w:tab w:val="left" w:pos="977"/>
            </w:tabs>
            <w:spacing w:before="144"/>
            <w:ind w:left="975" w:right="290" w:hanging="374"/>
          </w:pPr>
        </w:pPrChange>
      </w:pPr>
      <w:ins w:id="1371" w:author="ADOT" w:date="2024-01-11T10:48:00Z">
        <w:r w:rsidRPr="0023345C">
          <w:rPr>
            <w:rFonts w:ascii="Times New Roman" w:hAnsi="Times New Roman"/>
          </w:rPr>
          <w:t>F</w:t>
        </w:r>
        <w:r w:rsidR="00BE0800" w:rsidRPr="0023345C">
          <w:rPr>
            <w:rFonts w:ascii="Times New Roman" w:hAnsi="Times New Roman"/>
          </w:rPr>
          <w:t>.</w:t>
        </w:r>
        <w:r w:rsidR="00BE0800" w:rsidRPr="0023345C">
          <w:rPr>
            <w:rFonts w:ascii="Times New Roman" w:hAnsi="Times New Roman"/>
          </w:rPr>
          <w:tab/>
        </w:r>
      </w:ins>
      <w:r w:rsidR="00BE0800" w:rsidRPr="004E35C4">
        <w:rPr>
          <w:rFonts w:ascii="Times New Roman" w:hAnsi="Times New Roman"/>
          <w:rPrChange w:id="1372" w:author="ADOT" w:date="2024-01-11T10:48:00Z">
            <w:rPr>
              <w:sz w:val="24"/>
            </w:rPr>
          </w:rPrChange>
        </w:rPr>
        <w:t>Preparation of Te</w:t>
      </w:r>
      <w:r w:rsidR="00AF15FB" w:rsidRPr="004E35C4">
        <w:rPr>
          <w:rFonts w:ascii="Times New Roman" w:hAnsi="Times New Roman"/>
          <w:rPrChange w:id="1373" w:author="ADOT" w:date="2024-01-11T10:48:00Z">
            <w:rPr>
              <w:sz w:val="24"/>
            </w:rPr>
          </w:rPrChange>
        </w:rPr>
        <w:t>ntative Five-Year Program:</w:t>
      </w:r>
      <w:ins w:id="1374" w:author="ADOT" w:date="2024-01-11T10:48:00Z">
        <w:r w:rsidR="00AF15FB" w:rsidRPr="0023345C">
          <w:rPr>
            <w:rFonts w:ascii="Times New Roman" w:hAnsi="Times New Roman"/>
          </w:rPr>
          <w:t xml:space="preserve"> </w:t>
        </w:r>
      </w:ins>
      <w:r w:rsidR="00AF15FB" w:rsidRPr="004E35C4">
        <w:rPr>
          <w:rFonts w:ascii="Times New Roman" w:hAnsi="Times New Roman"/>
          <w:rPrChange w:id="1375" w:author="ADOT" w:date="2024-01-11T10:48:00Z">
            <w:rPr>
              <w:spacing w:val="40"/>
              <w:sz w:val="24"/>
            </w:rPr>
          </w:rPrChange>
        </w:rPr>
        <w:t xml:space="preserve"> Aeronautics</w:t>
      </w:r>
      <w:r w:rsidR="00BE0800" w:rsidRPr="004E35C4">
        <w:rPr>
          <w:rFonts w:ascii="Times New Roman" w:hAnsi="Times New Roman"/>
          <w:rPrChange w:id="1376" w:author="ADOT" w:date="2024-01-11T10:48:00Z">
            <w:rPr>
              <w:sz w:val="24"/>
            </w:rPr>
          </w:rPrChange>
        </w:rPr>
        <w:t xml:space="preserve"> reviews, edits, and combines the submitted approved projects into the Tentative Five-Year ACIP</w:t>
      </w:r>
      <w:r w:rsidR="00B72679" w:rsidRPr="004E35C4">
        <w:rPr>
          <w:rFonts w:ascii="Times New Roman" w:hAnsi="Times New Roman"/>
          <w:rPrChange w:id="1377" w:author="ADOT" w:date="2024-01-11T10:48:00Z">
            <w:rPr>
              <w:sz w:val="24"/>
            </w:rPr>
          </w:rPrChange>
        </w:rPr>
        <w:t>.</w:t>
      </w:r>
      <w:r w:rsidR="00BE0800" w:rsidRPr="004E35C4">
        <w:rPr>
          <w:rFonts w:ascii="Times New Roman" w:hAnsi="Times New Roman"/>
          <w:rPrChange w:id="1378" w:author="ADOT" w:date="2024-01-11T10:48:00Z">
            <w:rPr>
              <w:spacing w:val="40"/>
              <w:sz w:val="24"/>
            </w:rPr>
          </w:rPrChange>
        </w:rPr>
        <w:t xml:space="preserve"> Project priorities are assigned to the SL projects and funding is assigned to projects based upon the project priority and the funding level. </w:t>
      </w:r>
      <w:r w:rsidR="00BE0800" w:rsidRPr="004E35C4">
        <w:rPr>
          <w:rFonts w:ascii="Times New Roman" w:hAnsi="Times New Roman"/>
          <w:color w:val="000000"/>
          <w:rPrChange w:id="1379" w:author="ADOT" w:date="2024-01-11T10:48:00Z">
            <w:rPr>
              <w:sz w:val="24"/>
            </w:rPr>
          </w:rPrChange>
        </w:rPr>
        <w:t xml:space="preserve">Funding levels for each airport development program area are then applied to the prioritized projects to determine which SL projects will be included in the </w:t>
      </w:r>
      <w:del w:id="1380" w:author="ADOT" w:date="2024-01-11T10:48:00Z">
        <w:r w:rsidR="004E35C4">
          <w:delText>tentative</w:delText>
        </w:r>
      </w:del>
      <w:ins w:id="1381" w:author="ADOT" w:date="2024-01-11T10:48:00Z">
        <w:r w:rsidR="00620FB9">
          <w:rPr>
            <w:rFonts w:ascii="Times New Roman" w:hAnsi="Times New Roman"/>
            <w:color w:val="000000"/>
          </w:rPr>
          <w:t>T</w:t>
        </w:r>
        <w:r w:rsidR="00BE0800" w:rsidRPr="0023345C">
          <w:rPr>
            <w:rFonts w:ascii="Times New Roman" w:hAnsi="Times New Roman"/>
            <w:color w:val="000000"/>
          </w:rPr>
          <w:t>entative</w:t>
        </w:r>
      </w:ins>
      <w:r w:rsidR="00BE0800" w:rsidRPr="004E35C4">
        <w:rPr>
          <w:rFonts w:ascii="Times New Roman" w:hAnsi="Times New Roman"/>
          <w:color w:val="000000"/>
          <w:rPrChange w:id="1382" w:author="ADOT" w:date="2024-01-11T10:48:00Z">
            <w:rPr>
              <w:sz w:val="24"/>
            </w:rPr>
          </w:rPrChange>
        </w:rPr>
        <w:t xml:space="preserve"> ACIP. Only those SL projects selected for funding appear in the ACIP</w:t>
      </w:r>
      <w:r w:rsidR="00B72679" w:rsidRPr="004E35C4">
        <w:rPr>
          <w:rFonts w:ascii="Times New Roman" w:hAnsi="Times New Roman"/>
          <w:color w:val="000000"/>
          <w:rPrChange w:id="1383" w:author="ADOT" w:date="2024-01-11T10:48:00Z">
            <w:rPr>
              <w:sz w:val="24"/>
            </w:rPr>
          </w:rPrChange>
        </w:rPr>
        <w:t xml:space="preserve">. </w:t>
      </w:r>
      <w:r w:rsidR="00BE0800" w:rsidRPr="004E35C4">
        <w:rPr>
          <w:rFonts w:ascii="Times New Roman" w:hAnsi="Times New Roman"/>
          <w:color w:val="000000"/>
          <w:rPrChange w:id="1384" w:author="ADOT" w:date="2024-01-11T10:48:00Z">
            <w:rPr>
              <w:sz w:val="24"/>
            </w:rPr>
          </w:rPrChange>
        </w:rPr>
        <w:t xml:space="preserve">All </w:t>
      </w:r>
      <w:del w:id="1385" w:author="ADOT" w:date="2024-01-11T10:48:00Z">
        <w:r w:rsidR="004E35C4">
          <w:delText>Federal/State/Local (</w:delText>
        </w:r>
      </w:del>
      <w:r w:rsidR="00BE0800" w:rsidRPr="004E35C4">
        <w:rPr>
          <w:rFonts w:ascii="Times New Roman" w:hAnsi="Times New Roman"/>
          <w:color w:val="000000"/>
          <w:rPrChange w:id="1386" w:author="ADOT" w:date="2024-01-11T10:48:00Z">
            <w:rPr>
              <w:sz w:val="24"/>
            </w:rPr>
          </w:rPrChange>
        </w:rPr>
        <w:t>FSL</w:t>
      </w:r>
      <w:del w:id="1387" w:author="ADOT" w:date="2024-01-11T10:48:00Z">
        <w:r w:rsidR="004E35C4">
          <w:delText>)</w:delText>
        </w:r>
      </w:del>
      <w:r w:rsidR="00BE0800" w:rsidRPr="004E35C4">
        <w:rPr>
          <w:rFonts w:ascii="Times New Roman" w:hAnsi="Times New Roman"/>
          <w:color w:val="000000"/>
          <w:rPrChange w:id="1388" w:author="ADOT" w:date="2024-01-11T10:48:00Z">
            <w:rPr>
              <w:sz w:val="24"/>
            </w:rPr>
          </w:rPrChange>
        </w:rPr>
        <w:t xml:space="preserve"> grant request projects are included</w:t>
      </w:r>
      <w:r w:rsidR="00B72679" w:rsidRPr="004E35C4">
        <w:rPr>
          <w:rFonts w:ascii="Times New Roman" w:hAnsi="Times New Roman"/>
          <w:color w:val="000000"/>
          <w:rPrChange w:id="1389" w:author="ADOT" w:date="2024-01-11T10:48:00Z">
            <w:rPr>
              <w:sz w:val="24"/>
            </w:rPr>
          </w:rPrChange>
        </w:rPr>
        <w:t xml:space="preserve">. </w:t>
      </w:r>
      <w:r w:rsidR="00BE0800" w:rsidRPr="004E35C4">
        <w:rPr>
          <w:rFonts w:ascii="Times New Roman" w:hAnsi="Times New Roman"/>
          <w:rPrChange w:id="1390" w:author="ADOT" w:date="2024-01-11T10:48:00Z">
            <w:rPr>
              <w:sz w:val="24"/>
            </w:rPr>
          </w:rPrChange>
        </w:rPr>
        <w:t>This ACIP document is combined with the ADOT Highway Program and the Regional Transportation Plan Freeway Program to form a single document for review and approval: the Tentative Five-Year Transportation Facilities Construction Program.</w:t>
      </w:r>
      <w:ins w:id="1391" w:author="ADOT" w:date="2024-01-11T10:48:00Z">
        <w:r w:rsidR="00BE0800" w:rsidRPr="0023345C">
          <w:rPr>
            <w:rFonts w:ascii="Times New Roman" w:hAnsi="Times New Roman"/>
          </w:rPr>
          <w:t xml:space="preserve"> </w:t>
        </w:r>
      </w:ins>
    </w:p>
    <w:p w14:paraId="1789F4EA" w14:textId="77777777" w:rsidR="00BF0128" w:rsidRDefault="00BF0128">
      <w:pPr>
        <w:rPr>
          <w:del w:id="1392" w:author="ADOT" w:date="2024-01-11T10:48:00Z"/>
        </w:rPr>
        <w:sectPr w:rsidR="00BF0128">
          <w:pgSz w:w="12240" w:h="15840"/>
          <w:pgMar w:top="1420" w:right="760" w:bottom="700" w:left="780" w:header="0" w:footer="501" w:gutter="0"/>
          <w:cols w:space="720"/>
        </w:sectPr>
      </w:pPr>
    </w:p>
    <w:p w14:paraId="7B676D50" w14:textId="72A4731D" w:rsidR="00BE0800" w:rsidRPr="004E35C4" w:rsidRDefault="00ED6BF4" w:rsidP="004E35C4">
      <w:pPr>
        <w:pStyle w:val="List2"/>
        <w:tabs>
          <w:tab w:val="left" w:pos="748"/>
          <w:tab w:val="left" w:pos="935"/>
        </w:tabs>
        <w:spacing w:beforeLines="60" w:before="144"/>
        <w:ind w:left="748" w:hanging="374"/>
        <w:rPr>
          <w:rFonts w:ascii="Times New Roman" w:hAnsi="Times New Roman"/>
          <w:rPrChange w:id="1393" w:author="ADOT" w:date="2024-01-11T10:48:00Z">
            <w:rPr>
              <w:sz w:val="24"/>
            </w:rPr>
          </w:rPrChange>
        </w:rPr>
        <w:pPrChange w:id="1394" w:author="ADOT" w:date="2024-01-11T10:48:00Z">
          <w:pPr>
            <w:pStyle w:val="ListParagraph"/>
            <w:numPr>
              <w:ilvl w:val="1"/>
              <w:numId w:val="72"/>
            </w:numPr>
            <w:tabs>
              <w:tab w:val="left" w:pos="977"/>
            </w:tabs>
            <w:spacing w:before="76"/>
            <w:ind w:left="975" w:right="270" w:hanging="374"/>
          </w:pPr>
        </w:pPrChange>
      </w:pPr>
      <w:ins w:id="1395" w:author="ADOT" w:date="2024-01-11T10:48:00Z">
        <w:r w:rsidRPr="0023345C">
          <w:rPr>
            <w:rFonts w:ascii="Times New Roman" w:hAnsi="Times New Roman"/>
          </w:rPr>
          <w:t>G</w:t>
        </w:r>
        <w:r w:rsidR="00BE0800" w:rsidRPr="0023345C">
          <w:rPr>
            <w:rFonts w:ascii="Times New Roman" w:hAnsi="Times New Roman"/>
          </w:rPr>
          <w:t>.</w:t>
        </w:r>
        <w:r w:rsidR="00BE0800" w:rsidRPr="0023345C">
          <w:rPr>
            <w:rFonts w:ascii="Times New Roman" w:hAnsi="Times New Roman"/>
          </w:rPr>
          <w:tab/>
        </w:r>
      </w:ins>
      <w:r w:rsidR="00BE0800" w:rsidRPr="004E35C4">
        <w:rPr>
          <w:rFonts w:ascii="Times New Roman" w:hAnsi="Times New Roman"/>
          <w:rPrChange w:id="1396" w:author="ADOT" w:date="2024-01-11T10:48:00Z">
            <w:rPr>
              <w:sz w:val="24"/>
            </w:rPr>
          </w:rPrChange>
        </w:rPr>
        <w:t>Five-Year Program approval process:</w:t>
      </w:r>
      <w:ins w:id="1397" w:author="ADOT" w:date="2024-01-11T10:48:00Z">
        <w:r w:rsidR="00BE0800" w:rsidRPr="0023345C">
          <w:rPr>
            <w:rFonts w:ascii="Times New Roman" w:hAnsi="Times New Roman"/>
          </w:rPr>
          <w:t xml:space="preserve"> </w:t>
        </w:r>
      </w:ins>
      <w:r w:rsidR="00BE0800" w:rsidRPr="004E35C4">
        <w:rPr>
          <w:rFonts w:ascii="Times New Roman" w:hAnsi="Times New Roman"/>
          <w:rPrChange w:id="1398" w:author="ADOT" w:date="2024-01-11T10:48:00Z">
            <w:rPr>
              <w:spacing w:val="80"/>
              <w:sz w:val="24"/>
            </w:rPr>
          </w:rPrChange>
        </w:rPr>
        <w:t xml:space="preserve"> The Tentative Five-Year Program is presented to the ADOT Priority Planning Advisory Committee (PPAC) in January</w:t>
      </w:r>
      <w:r w:rsidR="00B72679" w:rsidRPr="004E35C4">
        <w:rPr>
          <w:rFonts w:ascii="Times New Roman" w:hAnsi="Times New Roman"/>
          <w:rPrChange w:id="1399" w:author="ADOT" w:date="2024-01-11T10:48:00Z">
            <w:rPr>
              <w:sz w:val="24"/>
            </w:rPr>
          </w:rPrChange>
        </w:rPr>
        <w:t xml:space="preserve">. </w:t>
      </w:r>
      <w:r w:rsidR="00BE0800" w:rsidRPr="004E35C4">
        <w:rPr>
          <w:rFonts w:ascii="Times New Roman" w:hAnsi="Times New Roman"/>
          <w:rPrChange w:id="1400" w:author="ADOT" w:date="2024-01-11T10:48:00Z">
            <w:rPr>
              <w:sz w:val="24"/>
            </w:rPr>
          </w:rPrChange>
        </w:rPr>
        <w:t>The ACIP is included as a part of the Tentative Five-Year Program</w:t>
      </w:r>
      <w:r w:rsidR="00B72679" w:rsidRPr="004E35C4">
        <w:rPr>
          <w:rFonts w:ascii="Times New Roman" w:hAnsi="Times New Roman"/>
          <w:rPrChange w:id="1401" w:author="ADOT" w:date="2024-01-11T10:48:00Z">
            <w:rPr>
              <w:sz w:val="24"/>
            </w:rPr>
          </w:rPrChange>
        </w:rPr>
        <w:t xml:space="preserve">. </w:t>
      </w:r>
      <w:r w:rsidR="00BE0800" w:rsidRPr="004E35C4">
        <w:rPr>
          <w:rFonts w:ascii="Times New Roman" w:hAnsi="Times New Roman"/>
          <w:rPrChange w:id="1402" w:author="ADOT" w:date="2024-01-11T10:48:00Z">
            <w:rPr>
              <w:sz w:val="24"/>
            </w:rPr>
          </w:rPrChange>
        </w:rPr>
        <w:t>Comments may be addressed and changes may be made if needed</w:t>
      </w:r>
      <w:r w:rsidR="00B72679" w:rsidRPr="004E35C4">
        <w:rPr>
          <w:rFonts w:ascii="Times New Roman" w:hAnsi="Times New Roman"/>
          <w:rPrChange w:id="1403" w:author="ADOT" w:date="2024-01-11T10:48:00Z">
            <w:rPr>
              <w:sz w:val="24"/>
            </w:rPr>
          </w:rPrChange>
        </w:rPr>
        <w:t xml:space="preserve">. </w:t>
      </w:r>
      <w:r w:rsidR="00BE0800" w:rsidRPr="004E35C4">
        <w:rPr>
          <w:rFonts w:ascii="Times New Roman" w:hAnsi="Times New Roman"/>
          <w:rPrChange w:id="1404" w:author="ADOT" w:date="2024-01-11T10:48:00Z">
            <w:rPr>
              <w:sz w:val="24"/>
            </w:rPr>
          </w:rPrChange>
        </w:rPr>
        <w:t xml:space="preserve">The Tentative Five-Year Program (which includes the ACIP) is then submitted to the </w:t>
      </w:r>
      <w:del w:id="1405" w:author="ADOT" w:date="2024-01-11T10:48:00Z">
        <w:r w:rsidR="004E35C4">
          <w:delText>State Transportation Board (</w:delText>
        </w:r>
      </w:del>
      <w:r w:rsidR="00BE0800" w:rsidRPr="004E35C4">
        <w:rPr>
          <w:rFonts w:ascii="Times New Roman" w:hAnsi="Times New Roman"/>
          <w:rPrChange w:id="1406" w:author="ADOT" w:date="2024-01-11T10:48:00Z">
            <w:rPr>
              <w:sz w:val="24"/>
            </w:rPr>
          </w:rPrChange>
        </w:rPr>
        <w:t>STB</w:t>
      </w:r>
      <w:del w:id="1407" w:author="ADOT" w:date="2024-01-11T10:48:00Z">
        <w:r w:rsidR="004E35C4">
          <w:delText>)</w:delText>
        </w:r>
      </w:del>
      <w:r w:rsidR="00BE0800" w:rsidRPr="004E35C4">
        <w:rPr>
          <w:rFonts w:ascii="Times New Roman" w:hAnsi="Times New Roman"/>
          <w:rPrChange w:id="1408" w:author="ADOT" w:date="2024-01-11T10:48:00Z">
            <w:rPr>
              <w:sz w:val="24"/>
            </w:rPr>
          </w:rPrChange>
        </w:rPr>
        <w:t xml:space="preserve"> in February</w:t>
      </w:r>
      <w:r w:rsidR="00B72679" w:rsidRPr="004E35C4">
        <w:rPr>
          <w:rFonts w:ascii="Times New Roman" w:hAnsi="Times New Roman"/>
          <w:rPrChange w:id="1409" w:author="ADOT" w:date="2024-01-11T10:48:00Z">
            <w:rPr>
              <w:sz w:val="24"/>
            </w:rPr>
          </w:rPrChange>
        </w:rPr>
        <w:t xml:space="preserve">. </w:t>
      </w:r>
      <w:r w:rsidR="00BE0800" w:rsidRPr="004E35C4">
        <w:rPr>
          <w:rFonts w:ascii="Times New Roman" w:hAnsi="Times New Roman"/>
          <w:rPrChange w:id="1410" w:author="ADOT" w:date="2024-01-11T10:48:00Z">
            <w:rPr>
              <w:sz w:val="24"/>
            </w:rPr>
          </w:rPrChange>
        </w:rPr>
        <w:t>Public hearings are conducted from March through May, comments are received and addressed, changes made, if warranted</w:t>
      </w:r>
      <w:r w:rsidR="00B72679" w:rsidRPr="004E35C4">
        <w:rPr>
          <w:rFonts w:ascii="Times New Roman" w:hAnsi="Times New Roman"/>
          <w:rPrChange w:id="1411" w:author="ADOT" w:date="2024-01-11T10:48:00Z">
            <w:rPr>
              <w:sz w:val="24"/>
            </w:rPr>
          </w:rPrChange>
        </w:rPr>
        <w:t xml:space="preserve">. </w:t>
      </w:r>
      <w:r w:rsidR="00BE0800" w:rsidRPr="004E35C4">
        <w:rPr>
          <w:rFonts w:ascii="Times New Roman" w:hAnsi="Times New Roman"/>
          <w:rPrChange w:id="1412" w:author="ADOT" w:date="2024-01-11T10:48:00Z">
            <w:rPr>
              <w:sz w:val="24"/>
            </w:rPr>
          </w:rPrChange>
        </w:rPr>
        <w:t xml:space="preserve">Final STB action is done in June. </w:t>
      </w:r>
      <w:ins w:id="1413" w:author="ADOT" w:date="2024-01-11T10:48:00Z">
        <w:r w:rsidR="009F3A4F">
          <w:rPr>
            <w:rFonts w:ascii="Times New Roman" w:hAnsi="Times New Roman"/>
          </w:rPr>
          <w:t xml:space="preserve">The STB approves the first year of the ACIP for the funding fiscal year.  The remaining 4 years of the 5-year plan are approved, but not funded.  </w:t>
        </w:r>
      </w:ins>
      <w:r w:rsidR="00E73DF6" w:rsidRPr="004E35C4">
        <w:rPr>
          <w:rFonts w:ascii="Times New Roman" w:hAnsi="Times New Roman"/>
          <w:rPrChange w:id="1414" w:author="ADOT" w:date="2024-01-11T10:48:00Z">
            <w:rPr>
              <w:sz w:val="24"/>
            </w:rPr>
          </w:rPrChange>
        </w:rPr>
        <w:t>Grant</w:t>
      </w:r>
      <w:r w:rsidR="00E83FEB" w:rsidRPr="004E35C4">
        <w:rPr>
          <w:rFonts w:ascii="Times New Roman" w:hAnsi="Times New Roman"/>
          <w:rPrChange w:id="1415" w:author="ADOT" w:date="2024-01-11T10:48:00Z">
            <w:rPr>
              <w:sz w:val="24"/>
            </w:rPr>
          </w:rPrChange>
        </w:rPr>
        <w:t>s</w:t>
      </w:r>
      <w:r w:rsidR="00E73DF6" w:rsidRPr="004E35C4">
        <w:rPr>
          <w:rFonts w:ascii="Times New Roman" w:hAnsi="Times New Roman"/>
          <w:rPrChange w:id="1416" w:author="ADOT" w:date="2024-01-11T10:48:00Z">
            <w:rPr>
              <w:sz w:val="24"/>
            </w:rPr>
          </w:rPrChange>
        </w:rPr>
        <w:t xml:space="preserve"> may be issued in July. </w:t>
      </w:r>
      <w:r w:rsidR="00BE0800" w:rsidRPr="004E35C4">
        <w:rPr>
          <w:rFonts w:ascii="Times New Roman" w:hAnsi="Times New Roman"/>
          <w:rPrChange w:id="1417" w:author="ADOT" w:date="2024-01-11T10:48:00Z">
            <w:rPr>
              <w:sz w:val="24"/>
            </w:rPr>
          </w:rPrChange>
        </w:rPr>
        <w:t>The process is summarized in the figure below.</w:t>
      </w:r>
    </w:p>
    <w:p w14:paraId="29E111F4" w14:textId="77777777" w:rsidR="00BF0128" w:rsidRDefault="00BF0128">
      <w:pPr>
        <w:pStyle w:val="BodyText"/>
        <w:rPr>
          <w:del w:id="1418" w:author="ADOT" w:date="2024-01-11T10:48:00Z"/>
          <w:sz w:val="20"/>
        </w:rPr>
      </w:pPr>
    </w:p>
    <w:p w14:paraId="3A7A7F34" w14:textId="77777777" w:rsidR="00BF0128" w:rsidRDefault="004E35C4">
      <w:pPr>
        <w:pStyle w:val="BodyText"/>
        <w:spacing w:before="8"/>
        <w:rPr>
          <w:del w:id="1419" w:author="ADOT" w:date="2024-01-11T10:48:00Z"/>
          <w:sz w:val="23"/>
        </w:rPr>
      </w:pPr>
      <w:del w:id="1420" w:author="ADOT" w:date="2024-01-11T10:48:00Z">
        <w:r>
          <w:rPr>
            <w:noProof/>
          </w:rPr>
          <w:drawing>
            <wp:anchor distT="0" distB="0" distL="0" distR="0" simplePos="0" relativeHeight="251676696" behindDoc="0" locked="0" layoutInCell="1" allowOverlap="1" wp14:anchorId="086EC543" wp14:editId="1C9246E0">
              <wp:simplePos x="0" y="0"/>
              <wp:positionH relativeFrom="page">
                <wp:posOffset>1125474</wp:posOffset>
              </wp:positionH>
              <wp:positionV relativeFrom="paragraph">
                <wp:posOffset>188263</wp:posOffset>
              </wp:positionV>
              <wp:extent cx="5743196" cy="3425571"/>
              <wp:effectExtent l="0" t="0" r="0" b="0"/>
              <wp:wrapTopAndBottom/>
              <wp:docPr id="5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5743196" cy="3425571"/>
                      </a:xfrm>
                      <a:prstGeom prst="rect">
                        <a:avLst/>
                      </a:prstGeom>
                    </pic:spPr>
                  </pic:pic>
                </a:graphicData>
              </a:graphic>
            </wp:anchor>
          </w:drawing>
        </w:r>
      </w:del>
    </w:p>
    <w:p w14:paraId="7B676D51" w14:textId="0682E6FF" w:rsidR="00A42505" w:rsidRPr="004E35C4" w:rsidRDefault="00BE0800" w:rsidP="004E35C4">
      <w:pPr>
        <w:pStyle w:val="Title"/>
        <w:ind w:left="374"/>
        <w:rPr>
          <w:rFonts w:ascii="Trebuchet MS" w:hAnsi="Trebuchet MS"/>
          <w:b w:val="0"/>
          <w:sz w:val="48"/>
          <w:u w:val="single"/>
          <w:rPrChange w:id="1421" w:author="ADOT" w:date="2024-01-11T10:48:00Z">
            <w:rPr>
              <w:rFonts w:ascii="Trebuchet MS" w:hAnsi="Trebuchet MS"/>
              <w:b/>
              <w:sz w:val="48"/>
            </w:rPr>
          </w:rPrChange>
        </w:rPr>
        <w:pPrChange w:id="1422" w:author="ADOT" w:date="2024-01-11T10:48:00Z">
          <w:pPr>
            <w:spacing w:before="79"/>
            <w:ind w:left="3246" w:hanging="1344"/>
          </w:pPr>
        </w:pPrChange>
      </w:pPr>
      <w:r w:rsidRPr="004E35C4">
        <w:rPr>
          <w:rFonts w:ascii="Times New Roman" w:hAnsi="Times New Roman"/>
          <w:rPrChange w:id="1423" w:author="ADOT" w:date="2024-01-11T10:48:00Z">
            <w:rPr>
              <w:sz w:val="23"/>
            </w:rPr>
          </w:rPrChange>
        </w:rPr>
        <w:br w:type="page"/>
      </w:r>
      <w:r w:rsidR="00A42505" w:rsidRPr="00970EA9">
        <w:rPr>
          <w:rFonts w:ascii="Trebuchet MS" w:hAnsi="Trebuchet MS"/>
          <w:b w:val="0"/>
          <w:sz w:val="48"/>
          <w:rPrChange w:id="1424" w:author="ADOT" w:date="2024-01-11T10:48:00Z">
            <w:rPr>
              <w:rFonts w:ascii="Trebuchet MS" w:hAnsi="Trebuchet MS"/>
              <w:sz w:val="48"/>
            </w:rPr>
          </w:rPrChange>
        </w:rPr>
        <w:t xml:space="preserve">Chapter Four – </w:t>
      </w:r>
      <w:r w:rsidR="00A42505" w:rsidRPr="004E35C4">
        <w:rPr>
          <w:rFonts w:ascii="Trebuchet MS" w:hAnsi="Trebuchet MS"/>
          <w:sz w:val="48"/>
          <w:u w:val="single"/>
        </w:rPr>
        <w:t>Airport</w:t>
      </w:r>
      <w:r w:rsidR="00A42505" w:rsidRPr="004E35C4">
        <w:rPr>
          <w:rFonts w:ascii="Trebuchet MS" w:hAnsi="Trebuchet MS"/>
          <w:sz w:val="48"/>
          <w:u w:val="single"/>
          <w:rPrChange w:id="1425" w:author="ADOT" w:date="2024-01-11T10:48:00Z">
            <w:rPr>
              <w:rFonts w:ascii="Trebuchet MS" w:hAnsi="Trebuchet MS"/>
              <w:b/>
              <w:spacing w:val="-10"/>
              <w:sz w:val="48"/>
              <w:u w:val="single"/>
            </w:rPr>
          </w:rPrChange>
        </w:rPr>
        <w:t xml:space="preserve"> </w:t>
      </w:r>
      <w:r w:rsidR="00A42505" w:rsidRPr="004E35C4">
        <w:rPr>
          <w:rFonts w:ascii="Trebuchet MS" w:hAnsi="Trebuchet MS"/>
          <w:sz w:val="48"/>
          <w:u w:val="single"/>
        </w:rPr>
        <w:t>Pavement</w:t>
      </w:r>
      <w:r w:rsidR="00A42505" w:rsidRPr="004E35C4">
        <w:rPr>
          <w:rFonts w:ascii="Trebuchet MS" w:hAnsi="Trebuchet MS"/>
          <w:sz w:val="48"/>
          <w:u w:val="single"/>
          <w:rPrChange w:id="1426" w:author="ADOT" w:date="2024-01-11T10:48:00Z">
            <w:rPr>
              <w:rFonts w:ascii="Trebuchet MS" w:hAnsi="Trebuchet MS"/>
              <w:b/>
              <w:sz w:val="48"/>
            </w:rPr>
          </w:rPrChange>
        </w:rPr>
        <w:t xml:space="preserve"> </w:t>
      </w:r>
      <w:r w:rsidR="00A42505" w:rsidRPr="004E35C4">
        <w:rPr>
          <w:rFonts w:ascii="Trebuchet MS" w:hAnsi="Trebuchet MS"/>
          <w:sz w:val="48"/>
          <w:u w:val="single"/>
        </w:rPr>
        <w:t>Management System</w:t>
      </w:r>
      <w:ins w:id="1427" w:author="ADOT" w:date="2024-01-11T10:48:00Z">
        <w:r w:rsidR="00FF201D">
          <w:rPr>
            <w:rFonts w:ascii="Trebuchet MS" w:hAnsi="Trebuchet MS"/>
            <w:sz w:val="48"/>
            <w:szCs w:val="48"/>
            <w:u w:val="single"/>
          </w:rPr>
          <w:t xml:space="preserve"> (APMS)</w:t>
        </w:r>
      </w:ins>
    </w:p>
    <w:p w14:paraId="7B676D52" w14:textId="77777777" w:rsidR="00BE0800" w:rsidRPr="004E35C4" w:rsidRDefault="00BE0800" w:rsidP="004E35C4">
      <w:pPr>
        <w:pStyle w:val="Title"/>
        <w:jc w:val="left"/>
        <w:rPr>
          <w:b w:val="0"/>
          <w:i/>
          <w:sz w:val="28"/>
          <w:u w:val="single"/>
          <w:rPrChange w:id="1428" w:author="ADOT" w:date="2024-01-11T10:48:00Z">
            <w:rPr>
              <w:rFonts w:ascii="Trebuchet MS"/>
              <w:b/>
              <w:sz w:val="20"/>
            </w:rPr>
          </w:rPrChange>
        </w:rPr>
        <w:pPrChange w:id="1429" w:author="ADOT" w:date="2024-01-11T10:48:00Z">
          <w:pPr>
            <w:pStyle w:val="BodyText"/>
          </w:pPr>
        </w:pPrChange>
      </w:pPr>
    </w:p>
    <w:p w14:paraId="32B5C74F" w14:textId="77777777" w:rsidR="00BF0128" w:rsidRDefault="00BF0128">
      <w:pPr>
        <w:pStyle w:val="BodyText"/>
        <w:spacing w:before="7"/>
        <w:rPr>
          <w:del w:id="1430" w:author="ADOT" w:date="2024-01-11T10:48:00Z"/>
          <w:rFonts w:ascii="Trebuchet MS"/>
          <w:b/>
          <w:sz w:val="20"/>
        </w:rPr>
      </w:pPr>
    </w:p>
    <w:p w14:paraId="7B676D53" w14:textId="4BCB3B6A" w:rsidR="00BE0800" w:rsidRPr="00C168E8" w:rsidRDefault="00BE0800" w:rsidP="004E35C4">
      <w:pPr>
        <w:tabs>
          <w:tab w:val="left" w:pos="360"/>
        </w:tabs>
        <w:spacing w:before="240"/>
        <w:pPrChange w:id="1431" w:author="ADOT" w:date="2024-01-11T10:48:00Z">
          <w:pPr>
            <w:pStyle w:val="Heading8"/>
            <w:numPr>
              <w:numId w:val="70"/>
            </w:numPr>
            <w:tabs>
              <w:tab w:val="left" w:pos="587"/>
              <w:tab w:val="left" w:pos="588"/>
            </w:tabs>
            <w:spacing w:before="90"/>
            <w:ind w:left="587" w:hanging="361"/>
          </w:pPr>
        </w:pPrChange>
      </w:pPr>
      <w:ins w:id="1432" w:author="ADOT" w:date="2024-01-11T10:48:00Z">
        <w:r w:rsidRPr="0023345C">
          <w:rPr>
            <w:rFonts w:ascii="Times New Roman" w:hAnsi="Times New Roman"/>
            <w:b/>
          </w:rPr>
          <w:t>I.</w:t>
        </w:r>
        <w:r w:rsidR="00BD549F">
          <w:rPr>
            <w:rFonts w:ascii="Times New Roman" w:hAnsi="Times New Roman"/>
            <w:b/>
          </w:rPr>
          <w:t xml:space="preserve"> </w:t>
        </w:r>
        <w:r w:rsidRPr="0023345C">
          <w:rPr>
            <w:rFonts w:ascii="Times New Roman" w:hAnsi="Times New Roman"/>
            <w:b/>
          </w:rPr>
          <w:tab/>
        </w:r>
      </w:ins>
      <w:r w:rsidRPr="004E35C4">
        <w:rPr>
          <w:rFonts w:ascii="Times New Roman" w:hAnsi="Times New Roman"/>
          <w:b/>
          <w:rPrChange w:id="1433" w:author="ADOT" w:date="2024-01-11T10:48:00Z">
            <w:rPr>
              <w:spacing w:val="-2"/>
            </w:rPr>
          </w:rPrChange>
        </w:rPr>
        <w:t>PURPOSE</w:t>
      </w:r>
    </w:p>
    <w:p w14:paraId="7B676D54" w14:textId="77777777" w:rsidR="00BE0800" w:rsidRPr="004E35C4" w:rsidRDefault="00BE0800" w:rsidP="004E35C4">
      <w:pPr>
        <w:widowControl w:val="0"/>
        <w:ind w:left="360"/>
        <w:rPr>
          <w:rFonts w:ascii="Times New Roman" w:hAnsi="Times New Roman"/>
          <w:rPrChange w:id="1434" w:author="ADOT" w:date="2024-01-11T10:48:00Z">
            <w:rPr>
              <w:b/>
              <w:sz w:val="23"/>
            </w:rPr>
          </w:rPrChange>
        </w:rPr>
        <w:pPrChange w:id="1435" w:author="ADOT" w:date="2024-01-11T10:48:00Z">
          <w:pPr>
            <w:pStyle w:val="BodyText"/>
            <w:spacing w:before="9"/>
          </w:pPr>
        </w:pPrChange>
      </w:pPr>
    </w:p>
    <w:p w14:paraId="7B676D55" w14:textId="6D839137" w:rsidR="00BE0800" w:rsidRPr="004E35C4" w:rsidRDefault="00BE0800" w:rsidP="004E35C4">
      <w:pPr>
        <w:widowControl w:val="0"/>
        <w:ind w:left="360"/>
        <w:rPr>
          <w:rFonts w:ascii="Times New Roman" w:hAnsi="Times New Roman"/>
          <w:rPrChange w:id="1436" w:author="ADOT" w:date="2024-01-11T10:48:00Z">
            <w:rPr/>
          </w:rPrChange>
        </w:rPr>
        <w:pPrChange w:id="1437" w:author="ADOT" w:date="2024-01-11T10:48:00Z">
          <w:pPr>
            <w:pStyle w:val="BodyText"/>
            <w:ind w:left="588" w:right="330"/>
          </w:pPr>
        </w:pPrChange>
      </w:pPr>
      <w:r w:rsidRPr="004E35C4">
        <w:rPr>
          <w:rFonts w:ascii="Times New Roman" w:hAnsi="Times New Roman"/>
          <w:rPrChange w:id="1438" w:author="ADOT" w:date="2024-01-11T10:48:00Z">
            <w:rPr/>
          </w:rPrChange>
        </w:rPr>
        <w:t>The airport system in Arizona is a multi</w:t>
      </w:r>
      <w:r w:rsidR="007A0341" w:rsidRPr="004E35C4">
        <w:rPr>
          <w:rFonts w:ascii="Times New Roman" w:hAnsi="Times New Roman"/>
          <w:rPrChange w:id="1439" w:author="ADOT" w:date="2024-01-11T10:48:00Z">
            <w:rPr/>
          </w:rPrChange>
        </w:rPr>
        <w:t>-</w:t>
      </w:r>
      <w:r w:rsidRPr="004E35C4">
        <w:rPr>
          <w:rFonts w:ascii="Times New Roman" w:hAnsi="Times New Roman"/>
          <w:rPrChange w:id="1440" w:author="ADOT" w:date="2024-01-11T10:48:00Z">
            <w:rPr/>
          </w:rPrChange>
        </w:rPr>
        <w:t>million</w:t>
      </w:r>
      <w:r w:rsidR="007A0341" w:rsidRPr="004E35C4">
        <w:rPr>
          <w:rFonts w:ascii="Times New Roman" w:hAnsi="Times New Roman"/>
          <w:rPrChange w:id="1441" w:author="ADOT" w:date="2024-01-11T10:48:00Z">
            <w:rPr/>
          </w:rPrChange>
        </w:rPr>
        <w:t xml:space="preserve"> </w:t>
      </w:r>
      <w:r w:rsidRPr="004E35C4">
        <w:rPr>
          <w:rFonts w:ascii="Times New Roman" w:hAnsi="Times New Roman"/>
          <w:rPrChange w:id="1442" w:author="ADOT" w:date="2024-01-11T10:48:00Z">
            <w:rPr/>
          </w:rPrChange>
        </w:rPr>
        <w:t xml:space="preserve">dollar investment of public and private funds that must be protected and preserved. State </w:t>
      </w:r>
      <w:del w:id="1443" w:author="ADOT" w:date="2024-01-11T10:48:00Z">
        <w:r w:rsidR="004E35C4">
          <w:delText>aviation</w:delText>
        </w:r>
        <w:r w:rsidR="004E35C4">
          <w:rPr>
            <w:spacing w:val="-3"/>
          </w:rPr>
          <w:delText xml:space="preserve"> </w:delText>
        </w:r>
        <w:r w:rsidR="004E35C4">
          <w:delText>fund</w:delText>
        </w:r>
      </w:del>
      <w:ins w:id="1444" w:author="ADOT" w:date="2024-01-11T10:48:00Z">
        <w:r w:rsidR="00437892">
          <w:rPr>
            <w:rFonts w:ascii="Times New Roman" w:hAnsi="Times New Roman"/>
          </w:rPr>
          <w:t>Aviation Fund</w:t>
        </w:r>
      </w:ins>
      <w:r w:rsidRPr="004E35C4">
        <w:rPr>
          <w:rFonts w:ascii="Times New Roman" w:hAnsi="Times New Roman"/>
          <w:rPrChange w:id="1445" w:author="ADOT" w:date="2024-01-11T10:48:00Z">
            <w:rPr>
              <w:spacing w:val="-2"/>
            </w:rPr>
          </w:rPrChange>
        </w:rPr>
        <w:t xml:space="preserve"> dollars are </w:t>
      </w:r>
      <w:r w:rsidR="0098110F" w:rsidRPr="004E35C4">
        <w:rPr>
          <w:rFonts w:ascii="Times New Roman" w:hAnsi="Times New Roman"/>
          <w:rPrChange w:id="1446" w:author="ADOT" w:date="2024-01-11T10:48:00Z">
            <w:rPr/>
          </w:rPrChange>
        </w:rPr>
        <w:t>limited</w:t>
      </w:r>
      <w:ins w:id="1447" w:author="ADOT" w:date="2024-01-11T10:48:00Z">
        <w:r w:rsidR="0098110F" w:rsidRPr="0023345C">
          <w:rPr>
            <w:rFonts w:ascii="Times New Roman" w:hAnsi="Times New Roman"/>
          </w:rPr>
          <w:t>,</w:t>
        </w:r>
      </w:ins>
      <w:r w:rsidRPr="004E35C4">
        <w:rPr>
          <w:rFonts w:ascii="Times New Roman" w:hAnsi="Times New Roman"/>
          <w:rPrChange w:id="1448" w:author="ADOT" w:date="2024-01-11T10:48:00Z">
            <w:rPr>
              <w:spacing w:val="-2"/>
            </w:rPr>
          </w:rPrChange>
        </w:rPr>
        <w:t xml:space="preserve"> and the STB recognizes the need to protect and extend to the maximum </w:t>
      </w:r>
      <w:del w:id="1449" w:author="ADOT" w:date="2024-01-11T10:48:00Z">
        <w:r w:rsidR="004E35C4">
          <w:delText>amount</w:delText>
        </w:r>
        <w:r w:rsidR="004E35C4">
          <w:rPr>
            <w:spacing w:val="-3"/>
          </w:rPr>
          <w:delText xml:space="preserve"> </w:delText>
        </w:r>
      </w:del>
      <w:r w:rsidRPr="004E35C4">
        <w:rPr>
          <w:rFonts w:ascii="Times New Roman" w:hAnsi="Times New Roman"/>
          <w:rPrChange w:id="1450" w:author="ADOT" w:date="2024-01-11T10:48:00Z">
            <w:rPr/>
          </w:rPrChange>
        </w:rPr>
        <w:t xml:space="preserve">the useful life of the airport system's pavement. </w:t>
      </w:r>
      <w:del w:id="1451" w:author="ADOT" w:date="2024-01-11T10:48:00Z">
        <w:r w:rsidR="004E35C4">
          <w:delText>This</w:delText>
        </w:r>
      </w:del>
      <w:ins w:id="1452" w:author="ADOT" w:date="2024-01-11T10:48:00Z">
        <w:r w:rsidRPr="0023345C">
          <w:rPr>
            <w:rFonts w:ascii="Times New Roman" w:hAnsi="Times New Roman"/>
          </w:rPr>
          <w:t>Th</w:t>
        </w:r>
        <w:r w:rsidR="000F7B3C">
          <w:rPr>
            <w:rFonts w:ascii="Times New Roman" w:hAnsi="Times New Roman"/>
          </w:rPr>
          <w:t>e Airport Pavement Management System (APMS)</w:t>
        </w:r>
      </w:ins>
      <w:r w:rsidR="00855A85" w:rsidRPr="004E35C4">
        <w:rPr>
          <w:rFonts w:ascii="Times New Roman" w:hAnsi="Times New Roman"/>
          <w:rPrChange w:id="1453" w:author="ADOT" w:date="2024-01-11T10:48:00Z">
            <w:rPr/>
          </w:rPrChange>
        </w:rPr>
        <w:t xml:space="preserve"> </w:t>
      </w:r>
      <w:r w:rsidR="005A78A4" w:rsidRPr="004E35C4">
        <w:rPr>
          <w:rFonts w:ascii="Times New Roman" w:hAnsi="Times New Roman"/>
          <w:rPrChange w:id="1454" w:author="ADOT" w:date="2024-01-11T10:48:00Z">
            <w:rPr/>
          </w:rPrChange>
        </w:rPr>
        <w:t>p</w:t>
      </w:r>
      <w:r w:rsidR="00AF15FB" w:rsidRPr="004E35C4">
        <w:rPr>
          <w:rFonts w:ascii="Times New Roman" w:hAnsi="Times New Roman"/>
          <w:rPrChange w:id="1455" w:author="ADOT" w:date="2024-01-11T10:48:00Z">
            <w:rPr/>
          </w:rPrChange>
        </w:rPr>
        <w:t>olicy</w:t>
      </w:r>
      <w:r w:rsidRPr="004E35C4">
        <w:rPr>
          <w:rFonts w:ascii="Times New Roman" w:hAnsi="Times New Roman"/>
          <w:rPrChange w:id="1456" w:author="ADOT" w:date="2024-01-11T10:48:00Z">
            <w:rPr/>
          </w:rPrChange>
        </w:rPr>
        <w:t xml:space="preserve"> is established </w:t>
      </w:r>
      <w:ins w:id="1457" w:author="ADOT" w:date="2024-01-11T10:48:00Z">
        <w:r w:rsidR="00BD549F">
          <w:rPr>
            <w:rFonts w:ascii="Times New Roman" w:hAnsi="Times New Roman"/>
          </w:rPr>
          <w:t xml:space="preserve">primarily </w:t>
        </w:r>
      </w:ins>
      <w:r w:rsidRPr="004E35C4">
        <w:rPr>
          <w:rFonts w:ascii="Times New Roman" w:hAnsi="Times New Roman"/>
          <w:rPrChange w:id="1458" w:author="ADOT" w:date="2024-01-11T10:48:00Z">
            <w:rPr/>
          </w:rPrChange>
        </w:rPr>
        <w:t>to create an airport pavement preservation program</w:t>
      </w:r>
      <w:r w:rsidR="000F7B3C" w:rsidRPr="004E35C4">
        <w:rPr>
          <w:rFonts w:ascii="Times New Roman" w:hAnsi="Times New Roman"/>
          <w:rPrChange w:id="1459" w:author="ADOT" w:date="2024-01-11T10:48:00Z">
            <w:rPr/>
          </w:rPrChange>
        </w:rPr>
        <w:t xml:space="preserve"> </w:t>
      </w:r>
      <w:ins w:id="1460" w:author="ADOT" w:date="2024-01-11T10:48:00Z">
        <w:r w:rsidR="000F7B3C">
          <w:rPr>
            <w:rFonts w:ascii="Times New Roman" w:hAnsi="Times New Roman"/>
          </w:rPr>
          <w:t>(APPP)</w:t>
        </w:r>
        <w:r w:rsidRPr="0023345C">
          <w:rPr>
            <w:rFonts w:ascii="Times New Roman" w:hAnsi="Times New Roman"/>
          </w:rPr>
          <w:t xml:space="preserve"> </w:t>
        </w:r>
      </w:ins>
      <w:r w:rsidRPr="004E35C4">
        <w:rPr>
          <w:rFonts w:ascii="Times New Roman" w:hAnsi="Times New Roman"/>
          <w:rPrChange w:id="1461" w:author="ADOT" w:date="2024-01-11T10:48:00Z">
            <w:rPr/>
          </w:rPrChange>
        </w:rPr>
        <w:t>to assist in the preservation of the Arizona airport system infrastructure.</w:t>
      </w:r>
      <w:ins w:id="1462" w:author="ADOT" w:date="2024-01-11T10:48:00Z">
        <w:r w:rsidRPr="0023345C">
          <w:rPr>
            <w:rFonts w:ascii="Times New Roman" w:hAnsi="Times New Roman"/>
            <w:szCs w:val="24"/>
          </w:rPr>
          <w:t xml:space="preserve"> </w:t>
        </w:r>
      </w:ins>
    </w:p>
    <w:p w14:paraId="7B676D56" w14:textId="77777777" w:rsidR="00BE0800" w:rsidRPr="004E35C4" w:rsidRDefault="00BE0800" w:rsidP="004E35C4">
      <w:pPr>
        <w:widowControl w:val="0"/>
        <w:ind w:left="360"/>
        <w:rPr>
          <w:rFonts w:ascii="Times New Roman" w:hAnsi="Times New Roman"/>
          <w:rPrChange w:id="1463" w:author="ADOT" w:date="2024-01-11T10:48:00Z">
            <w:rPr/>
          </w:rPrChange>
        </w:rPr>
        <w:pPrChange w:id="1464" w:author="ADOT" w:date="2024-01-11T10:48:00Z">
          <w:pPr>
            <w:pStyle w:val="BodyText"/>
          </w:pPr>
        </w:pPrChange>
      </w:pPr>
    </w:p>
    <w:p w14:paraId="63B96614" w14:textId="77777777" w:rsidR="00BF0128" w:rsidRDefault="00BE0800">
      <w:pPr>
        <w:pStyle w:val="BodyText"/>
        <w:ind w:left="588" w:right="266"/>
        <w:rPr>
          <w:del w:id="1465" w:author="ADOT" w:date="2024-01-11T10:48:00Z"/>
        </w:rPr>
      </w:pPr>
      <w:r w:rsidRPr="004E35C4">
        <w:rPr>
          <w:rFonts w:ascii="Times New Roman" w:hAnsi="Times New Roman"/>
          <w:rPrChange w:id="1466" w:author="ADOT" w:date="2024-01-11T10:48:00Z">
            <w:rPr/>
          </w:rPrChange>
        </w:rPr>
        <w:t xml:space="preserve">Secondarily, the APMS serves airport sponsors and the FAA in meeting pavement management compliance requirements. As a result of Public Law 103-305, which amends Title 49, section 47105, of the United States Code, the FAA incorporated into all </w:t>
      </w:r>
      <w:del w:id="1467" w:author="ADOT" w:date="2024-01-11T10:48:00Z">
        <w:r w:rsidR="004E35C4">
          <w:delText>Airport Improvement Program (</w:delText>
        </w:r>
      </w:del>
      <w:r w:rsidRPr="004E35C4">
        <w:rPr>
          <w:rFonts w:ascii="Times New Roman" w:hAnsi="Times New Roman"/>
          <w:rPrChange w:id="1468" w:author="ADOT" w:date="2024-01-11T10:48:00Z">
            <w:rPr/>
          </w:rPrChange>
        </w:rPr>
        <w:t>AIP</w:t>
      </w:r>
      <w:del w:id="1469" w:author="ADOT" w:date="2024-01-11T10:48:00Z">
        <w:r w:rsidR="004E35C4">
          <w:delText>)</w:delText>
        </w:r>
      </w:del>
      <w:r w:rsidRPr="004E35C4">
        <w:rPr>
          <w:rFonts w:ascii="Times New Roman" w:hAnsi="Times New Roman"/>
          <w:rPrChange w:id="1470" w:author="ADOT" w:date="2024-01-11T10:48:00Z">
            <w:rPr/>
          </w:rPrChange>
        </w:rPr>
        <w:t xml:space="preserve"> grants an additional grant assurance. This assurance, Number 11, requires that any airport sponsor receiving or requesting a grant for a pavement improvement project m</w:t>
      </w:r>
      <w:r w:rsidR="00AF15FB" w:rsidRPr="004E35C4">
        <w:rPr>
          <w:rFonts w:ascii="Times New Roman" w:hAnsi="Times New Roman"/>
          <w:rPrChange w:id="1471" w:author="ADOT" w:date="2024-01-11T10:48:00Z">
            <w:rPr/>
          </w:rPrChange>
        </w:rPr>
        <w:t xml:space="preserve">ust have a pavement </w:t>
      </w:r>
      <w:r w:rsidRPr="004E35C4">
        <w:rPr>
          <w:rFonts w:ascii="Times New Roman" w:hAnsi="Times New Roman"/>
          <w:rPrChange w:id="1472" w:author="ADOT" w:date="2024-01-11T10:48:00Z">
            <w:rPr/>
          </w:rPrChange>
        </w:rPr>
        <w:t>management program. To provide airport sponsors with guidance on developing a pavement maintenance</w:t>
      </w:r>
      <w:r w:rsidR="00AF15FB" w:rsidRPr="004E35C4">
        <w:rPr>
          <w:rFonts w:ascii="Times New Roman" w:hAnsi="Times New Roman"/>
          <w:rPrChange w:id="1473" w:author="ADOT" w:date="2024-01-11T10:48:00Z">
            <w:rPr/>
          </w:rPrChange>
        </w:rPr>
        <w:t xml:space="preserve"> </w:t>
      </w:r>
      <w:r w:rsidRPr="004E35C4">
        <w:rPr>
          <w:rFonts w:ascii="Times New Roman" w:hAnsi="Times New Roman"/>
          <w:rPrChange w:id="1474" w:author="ADOT" w:date="2024-01-11T10:48:00Z">
            <w:rPr/>
          </w:rPrChange>
        </w:rPr>
        <w:t>management program the FAA issued Program Guidance Letter (PGL) 95-2. This PGL identified four main components required to make up a satisfactory pavement maintenance</w:t>
      </w:r>
      <w:r w:rsidR="00AF15FB" w:rsidRPr="004E35C4">
        <w:rPr>
          <w:rFonts w:ascii="Times New Roman" w:hAnsi="Times New Roman"/>
          <w:rPrChange w:id="1475" w:author="ADOT" w:date="2024-01-11T10:48:00Z">
            <w:rPr/>
          </w:rPrChange>
        </w:rPr>
        <w:t xml:space="preserve"> </w:t>
      </w:r>
      <w:r w:rsidRPr="004E35C4">
        <w:rPr>
          <w:rFonts w:ascii="Times New Roman" w:hAnsi="Times New Roman"/>
          <w:rPrChange w:id="1476" w:author="ADOT" w:date="2024-01-11T10:48:00Z">
            <w:rPr/>
          </w:rPrChange>
        </w:rPr>
        <w:t>management program.</w:t>
      </w:r>
    </w:p>
    <w:p w14:paraId="7B676D57" w14:textId="619672A7" w:rsidR="00BE0800" w:rsidRPr="004E35C4" w:rsidRDefault="00BE0800" w:rsidP="004E35C4">
      <w:pPr>
        <w:widowControl w:val="0"/>
        <w:ind w:left="360"/>
        <w:rPr>
          <w:rFonts w:ascii="Times New Roman" w:hAnsi="Times New Roman"/>
          <w:rPrChange w:id="1477" w:author="ADOT" w:date="2024-01-11T10:48:00Z">
            <w:rPr/>
          </w:rPrChange>
        </w:rPr>
        <w:pPrChange w:id="1478" w:author="ADOT" w:date="2024-01-11T10:48:00Z">
          <w:pPr>
            <w:pStyle w:val="BodyText"/>
            <w:spacing w:before="1"/>
            <w:ind w:left="588"/>
          </w:pPr>
        </w:pPrChange>
      </w:pPr>
      <w:ins w:id="1479" w:author="ADOT" w:date="2024-01-11T10:48:00Z">
        <w:r w:rsidRPr="0023345C">
          <w:rPr>
            <w:rFonts w:ascii="Times New Roman" w:hAnsi="Times New Roman"/>
          </w:rPr>
          <w:t xml:space="preserve"> </w:t>
        </w:r>
      </w:ins>
      <w:r w:rsidRPr="004E35C4">
        <w:rPr>
          <w:rFonts w:ascii="Times New Roman" w:hAnsi="Times New Roman"/>
          <w:rPrChange w:id="1480" w:author="ADOT" w:date="2024-01-11T10:48:00Z">
            <w:rPr/>
          </w:rPrChange>
        </w:rPr>
        <w:t>These four components are: pavement inventory, inspection schedule, record keeping, and information retrieval.</w:t>
      </w:r>
    </w:p>
    <w:p w14:paraId="7B676D58" w14:textId="77777777" w:rsidR="00BE0800" w:rsidRPr="004E35C4" w:rsidRDefault="00BE0800" w:rsidP="004E35C4">
      <w:pPr>
        <w:widowControl w:val="0"/>
        <w:ind w:left="360"/>
        <w:rPr>
          <w:rFonts w:ascii="Times New Roman" w:hAnsi="Times New Roman"/>
          <w:rPrChange w:id="1481" w:author="ADOT" w:date="2024-01-11T10:48:00Z">
            <w:rPr>
              <w:sz w:val="23"/>
            </w:rPr>
          </w:rPrChange>
        </w:rPr>
        <w:pPrChange w:id="1482" w:author="ADOT" w:date="2024-01-11T10:48:00Z">
          <w:pPr>
            <w:pStyle w:val="BodyText"/>
            <w:spacing w:before="11"/>
          </w:pPr>
        </w:pPrChange>
      </w:pPr>
    </w:p>
    <w:p w14:paraId="37517C89" w14:textId="7BF994EC" w:rsidR="005757CD" w:rsidRPr="004E35C4" w:rsidRDefault="00BE0800" w:rsidP="004E35C4">
      <w:pPr>
        <w:widowControl w:val="0"/>
        <w:ind w:left="360"/>
        <w:rPr>
          <w:rFonts w:ascii="Times New Roman" w:hAnsi="Times New Roman"/>
          <w:lang w:val="en"/>
          <w:rPrChange w:id="1483" w:author="ADOT" w:date="2024-01-11T10:48:00Z">
            <w:rPr/>
          </w:rPrChange>
        </w:rPr>
        <w:pPrChange w:id="1484" w:author="ADOT" w:date="2024-01-11T10:48:00Z">
          <w:pPr>
            <w:pStyle w:val="BodyText"/>
            <w:ind w:left="588" w:right="266"/>
          </w:pPr>
        </w:pPrChange>
      </w:pPr>
      <w:r w:rsidRPr="004E35C4">
        <w:rPr>
          <w:rFonts w:ascii="Times New Roman" w:hAnsi="Times New Roman"/>
          <w:lang w:val="en"/>
          <w:rPrChange w:id="1485" w:author="ADOT" w:date="2024-01-11T10:48:00Z">
            <w:rPr/>
          </w:rPrChange>
        </w:rPr>
        <w:t xml:space="preserve">The </w:t>
      </w:r>
      <w:r w:rsidR="009F44A8" w:rsidRPr="004E35C4">
        <w:rPr>
          <w:rFonts w:ascii="Times New Roman" w:hAnsi="Times New Roman"/>
          <w:lang w:val="en"/>
          <w:rPrChange w:id="1486" w:author="ADOT" w:date="2024-01-11T10:48:00Z">
            <w:rPr/>
          </w:rPrChange>
        </w:rPr>
        <w:t xml:space="preserve">ADOT </w:t>
      </w:r>
      <w:r w:rsidRPr="004E35C4">
        <w:rPr>
          <w:rFonts w:ascii="Times New Roman" w:hAnsi="Times New Roman"/>
          <w:lang w:val="en"/>
          <w:rPrChange w:id="1487" w:author="ADOT" w:date="2024-01-11T10:48:00Z">
            <w:rPr/>
          </w:rPrChange>
        </w:rPr>
        <w:t>APMS reports provide an inventory map, PCI inspection data, and project recommendations</w:t>
      </w:r>
      <w:r w:rsidR="00B72679" w:rsidRPr="004E35C4">
        <w:rPr>
          <w:rFonts w:ascii="Times New Roman" w:hAnsi="Times New Roman"/>
          <w:lang w:val="en"/>
          <w:rPrChange w:id="1488" w:author="ADOT" w:date="2024-01-11T10:48:00Z">
            <w:rPr/>
          </w:rPrChange>
        </w:rPr>
        <w:t xml:space="preserve">. </w:t>
      </w:r>
      <w:r w:rsidRPr="004E35C4">
        <w:rPr>
          <w:rFonts w:ascii="Times New Roman" w:hAnsi="Times New Roman"/>
          <w:lang w:val="en"/>
          <w:rPrChange w:id="1489" w:author="ADOT" w:date="2024-01-11T10:48:00Z">
            <w:rPr/>
          </w:rPrChange>
        </w:rPr>
        <w:t xml:space="preserve">However, to comply with all requirements of the most recent versions of </w:t>
      </w:r>
      <w:r w:rsidR="00AF15FB" w:rsidRPr="004E35C4">
        <w:rPr>
          <w:rFonts w:ascii="Times New Roman" w:hAnsi="Times New Roman"/>
          <w:lang w:val="en"/>
          <w:rPrChange w:id="1490" w:author="ADOT" w:date="2024-01-11T10:48:00Z">
            <w:rPr/>
          </w:rPrChange>
        </w:rPr>
        <w:t xml:space="preserve">FAA </w:t>
      </w:r>
      <w:r w:rsidRPr="004E35C4">
        <w:rPr>
          <w:rFonts w:ascii="Times New Roman" w:hAnsi="Times New Roman"/>
          <w:rPrChange w:id="1491" w:author="ADOT" w:date="2024-01-11T10:48:00Z">
            <w:rPr/>
          </w:rPrChange>
        </w:rPr>
        <w:t xml:space="preserve">AC 150/5380-6 for airport pavement maintenance and </w:t>
      </w:r>
      <w:r w:rsidRPr="004E35C4">
        <w:rPr>
          <w:rFonts w:ascii="Times New Roman" w:hAnsi="Times New Roman"/>
          <w:lang w:val="en"/>
          <w:rPrChange w:id="1492" w:author="ADOT" w:date="2024-01-11T10:48:00Z">
            <w:rPr/>
          </w:rPrChange>
        </w:rPr>
        <w:t>FAA</w:t>
      </w:r>
      <w:r w:rsidRPr="004E35C4">
        <w:rPr>
          <w:rFonts w:ascii="Times New Roman" w:hAnsi="Times New Roman"/>
          <w:rPrChange w:id="1493" w:author="ADOT" w:date="2024-01-11T10:48:00Z">
            <w:rPr/>
          </w:rPrChange>
        </w:rPr>
        <w:t xml:space="preserve"> AC 150/5380-7 </w:t>
      </w:r>
      <w:r w:rsidRPr="004E35C4">
        <w:rPr>
          <w:rFonts w:ascii="Times New Roman" w:hAnsi="Times New Roman"/>
          <w:lang w:val="en"/>
          <w:rPrChange w:id="1494" w:author="ADOT" w:date="2024-01-11T10:48:00Z">
            <w:rPr/>
          </w:rPrChange>
        </w:rPr>
        <w:t xml:space="preserve">for airport pavement management, and to comply with Public Law 103-305, the airports must: </w:t>
      </w:r>
      <w:del w:id="1495" w:author="ADOT" w:date="2024-01-11T10:48:00Z">
        <w:r w:rsidR="004E35C4">
          <w:delText>keep</w:delText>
        </w:r>
      </w:del>
      <w:ins w:id="1496" w:author="ADOT" w:date="2024-01-11T10:48:00Z">
        <w:r w:rsidR="005D72EA" w:rsidRPr="0023345C">
          <w:rPr>
            <w:rFonts w:ascii="Times New Roman" w:hAnsi="Times New Roman"/>
            <w:szCs w:val="24"/>
            <w:lang w:val="en"/>
          </w:rPr>
          <w:t>retain</w:t>
        </w:r>
      </w:ins>
      <w:r w:rsidRPr="004E35C4">
        <w:rPr>
          <w:rFonts w:ascii="Times New Roman" w:hAnsi="Times New Roman"/>
          <w:lang w:val="en"/>
          <w:rPrChange w:id="1497" w:author="ADOT" w:date="2024-01-11T10:48:00Z">
            <w:rPr/>
          </w:rPrChange>
        </w:rPr>
        <w:t xml:space="preserve"> the plan, implement </w:t>
      </w:r>
      <w:del w:id="1498" w:author="ADOT" w:date="2024-01-11T10:48:00Z">
        <w:r w:rsidR="004E35C4">
          <w:delText>the</w:delText>
        </w:r>
        <w:r w:rsidR="004E35C4">
          <w:rPr>
            <w:spacing w:val="-2"/>
          </w:rPr>
          <w:delText xml:space="preserve"> </w:delText>
        </w:r>
      </w:del>
      <w:r w:rsidRPr="004E35C4">
        <w:rPr>
          <w:rFonts w:ascii="Times New Roman" w:hAnsi="Times New Roman"/>
          <w:lang w:val="en"/>
          <w:rPrChange w:id="1499" w:author="ADOT" w:date="2024-01-11T10:48:00Z">
            <w:rPr/>
          </w:rPrChange>
        </w:rPr>
        <w:t>plan</w:t>
      </w:r>
      <w:ins w:id="1500" w:author="ADOT" w:date="2024-01-11T10:48:00Z">
        <w:r w:rsidR="006756EA">
          <w:rPr>
            <w:rFonts w:ascii="Times New Roman" w:hAnsi="Times New Roman"/>
            <w:szCs w:val="24"/>
            <w:lang w:val="en"/>
          </w:rPr>
          <w:t xml:space="preserve"> recommendations</w:t>
        </w:r>
      </w:ins>
      <w:r w:rsidRPr="004E35C4">
        <w:rPr>
          <w:rFonts w:ascii="Times New Roman" w:hAnsi="Times New Roman"/>
          <w:lang w:val="en"/>
          <w:rPrChange w:id="1501" w:author="ADOT" w:date="2024-01-11T10:48:00Z">
            <w:rPr/>
          </w:rPrChange>
        </w:rPr>
        <w:t>, and keep records</w:t>
      </w:r>
      <w:del w:id="1502" w:author="ADOT" w:date="2024-01-11T10:48:00Z">
        <w:r w:rsidR="004E35C4">
          <w:delText>.</w:delText>
        </w:r>
      </w:del>
      <w:ins w:id="1503" w:author="ADOT" w:date="2024-01-11T10:48:00Z">
        <w:r w:rsidR="006756EA">
          <w:rPr>
            <w:rFonts w:ascii="Times New Roman" w:hAnsi="Times New Roman"/>
            <w:szCs w:val="24"/>
            <w:lang w:val="en"/>
          </w:rPr>
          <w:t xml:space="preserve"> of </w:t>
        </w:r>
        <w:r w:rsidR="00D50548">
          <w:rPr>
            <w:rFonts w:ascii="Times New Roman" w:hAnsi="Times New Roman"/>
            <w:szCs w:val="24"/>
            <w:lang w:val="en"/>
          </w:rPr>
          <w:t xml:space="preserve">periodic </w:t>
        </w:r>
        <w:r w:rsidR="000F7B3C">
          <w:rPr>
            <w:rFonts w:ascii="Times New Roman" w:hAnsi="Times New Roman"/>
            <w:szCs w:val="24"/>
            <w:lang w:val="en"/>
          </w:rPr>
          <w:t>inspections.</w:t>
        </w:r>
      </w:ins>
      <w:r w:rsidR="000F7B3C" w:rsidRPr="004E35C4">
        <w:rPr>
          <w:rFonts w:ascii="Times New Roman" w:hAnsi="Times New Roman"/>
          <w:lang w:val="en"/>
          <w:rPrChange w:id="1504" w:author="ADOT" w:date="2024-01-11T10:48:00Z">
            <w:rPr>
              <w:spacing w:val="40"/>
            </w:rPr>
          </w:rPrChange>
        </w:rPr>
        <w:t xml:space="preserve"> </w:t>
      </w:r>
      <w:r w:rsidRPr="004E35C4">
        <w:rPr>
          <w:rFonts w:ascii="Times New Roman" w:hAnsi="Times New Roman"/>
          <w:lang w:val="en"/>
          <w:rPrChange w:id="1505" w:author="ADOT" w:date="2024-01-11T10:48:00Z">
            <w:rPr/>
          </w:rPrChange>
        </w:rPr>
        <w:t>This section will explain the APMS in Arizona</w:t>
      </w:r>
      <w:r w:rsidR="00341FBD" w:rsidRPr="004E35C4">
        <w:rPr>
          <w:rFonts w:ascii="Times New Roman" w:hAnsi="Times New Roman"/>
          <w:lang w:val="en"/>
          <w:rPrChange w:id="1506" w:author="ADOT" w:date="2024-01-11T10:48:00Z">
            <w:rPr>
              <w:spacing w:val="-3"/>
            </w:rPr>
          </w:rPrChange>
        </w:rPr>
        <w:t xml:space="preserve"> and </w:t>
      </w:r>
      <w:del w:id="1507" w:author="ADOT" w:date="2024-01-11T10:48:00Z">
        <w:r w:rsidR="004E35C4">
          <w:delText>will</w:delText>
        </w:r>
        <w:r w:rsidR="004E35C4">
          <w:rPr>
            <w:spacing w:val="-3"/>
          </w:rPr>
          <w:delText xml:space="preserve"> </w:delText>
        </w:r>
        <w:r w:rsidR="004E35C4">
          <w:delText>assist</w:delText>
        </w:r>
        <w:r w:rsidR="004E35C4">
          <w:rPr>
            <w:spacing w:val="-2"/>
          </w:rPr>
          <w:delText xml:space="preserve"> </w:delText>
        </w:r>
      </w:del>
      <w:ins w:id="1508" w:author="ADOT" w:date="2024-01-11T10:48:00Z">
        <w:r w:rsidR="000111C5">
          <w:rPr>
            <w:rFonts w:ascii="Times New Roman" w:hAnsi="Times New Roman"/>
            <w:szCs w:val="24"/>
            <w:lang w:val="en"/>
          </w:rPr>
          <w:t xml:space="preserve">how it </w:t>
        </w:r>
        <w:r w:rsidR="00341FBD" w:rsidRPr="0023345C">
          <w:rPr>
            <w:rFonts w:ascii="Times New Roman" w:hAnsi="Times New Roman"/>
            <w:szCs w:val="24"/>
            <w:lang w:val="en"/>
          </w:rPr>
          <w:t>assist</w:t>
        </w:r>
        <w:r w:rsidR="000111C5">
          <w:rPr>
            <w:rFonts w:ascii="Times New Roman" w:hAnsi="Times New Roman"/>
            <w:szCs w:val="24"/>
            <w:lang w:val="en"/>
          </w:rPr>
          <w:t>s</w:t>
        </w:r>
        <w:r w:rsidR="00341FBD" w:rsidRPr="0023345C">
          <w:rPr>
            <w:rFonts w:ascii="Times New Roman" w:hAnsi="Times New Roman"/>
            <w:szCs w:val="24"/>
            <w:lang w:val="en"/>
          </w:rPr>
          <w:t xml:space="preserve"> </w:t>
        </w:r>
        <w:r w:rsidR="00636B0F">
          <w:rPr>
            <w:rFonts w:ascii="Times New Roman" w:hAnsi="Times New Roman"/>
            <w:szCs w:val="24"/>
            <w:lang w:val="en"/>
          </w:rPr>
          <w:t xml:space="preserve">the </w:t>
        </w:r>
      </w:ins>
      <w:r w:rsidR="00341FBD" w:rsidRPr="004E35C4">
        <w:rPr>
          <w:rFonts w:ascii="Times New Roman" w:hAnsi="Times New Roman"/>
          <w:lang w:val="en"/>
          <w:rPrChange w:id="1509" w:author="ADOT" w:date="2024-01-11T10:48:00Z">
            <w:rPr/>
          </w:rPrChange>
        </w:rPr>
        <w:t>Aeronautics</w:t>
      </w:r>
      <w:r w:rsidRPr="004E35C4">
        <w:rPr>
          <w:rFonts w:ascii="Times New Roman" w:hAnsi="Times New Roman"/>
          <w:lang w:val="en"/>
          <w:rPrChange w:id="1510" w:author="ADOT" w:date="2024-01-11T10:48:00Z">
            <w:rPr/>
          </w:rPrChange>
        </w:rPr>
        <w:t xml:space="preserve"> </w:t>
      </w:r>
      <w:del w:id="1511" w:author="ADOT" w:date="2024-01-11T10:48:00Z">
        <w:r w:rsidR="004E35C4">
          <w:delText>and Arizona’s</w:delText>
        </w:r>
      </w:del>
      <w:ins w:id="1512" w:author="ADOT" w:date="2024-01-11T10:48:00Z">
        <w:r w:rsidR="000F7B3C">
          <w:rPr>
            <w:rFonts w:ascii="Times New Roman" w:hAnsi="Times New Roman"/>
            <w:szCs w:val="24"/>
            <w:lang w:val="en"/>
          </w:rPr>
          <w:t xml:space="preserve">division </w:t>
        </w:r>
        <w:r w:rsidR="000F7B3C" w:rsidRPr="0023345C">
          <w:rPr>
            <w:rFonts w:ascii="Times New Roman" w:hAnsi="Times New Roman"/>
            <w:szCs w:val="24"/>
            <w:lang w:val="en"/>
          </w:rPr>
          <w:t>to</w:t>
        </w:r>
        <w:r w:rsidR="004E23CA">
          <w:rPr>
            <w:rFonts w:ascii="Times New Roman" w:hAnsi="Times New Roman"/>
            <w:szCs w:val="24"/>
            <w:lang w:val="en"/>
          </w:rPr>
          <w:t xml:space="preserve"> fulfill the primary purpose of maximizing pavement life</w:t>
        </w:r>
        <w:r w:rsidR="0058117C">
          <w:rPr>
            <w:rFonts w:ascii="Times New Roman" w:hAnsi="Times New Roman"/>
            <w:szCs w:val="24"/>
            <w:lang w:val="en"/>
          </w:rPr>
          <w:t xml:space="preserve"> of Arizona</w:t>
        </w:r>
      </w:ins>
      <w:r w:rsidR="0058117C" w:rsidRPr="004E35C4">
        <w:rPr>
          <w:rFonts w:ascii="Times New Roman" w:hAnsi="Times New Roman"/>
          <w:lang w:val="en"/>
          <w:rPrChange w:id="1513" w:author="ADOT" w:date="2024-01-11T10:48:00Z">
            <w:rPr/>
          </w:rPrChange>
        </w:rPr>
        <w:t xml:space="preserve"> airports</w:t>
      </w:r>
      <w:ins w:id="1514" w:author="ADOT" w:date="2024-01-11T10:48:00Z">
        <w:r w:rsidR="0058117C">
          <w:rPr>
            <w:rFonts w:ascii="Times New Roman" w:hAnsi="Times New Roman"/>
            <w:szCs w:val="24"/>
            <w:lang w:val="en"/>
          </w:rPr>
          <w:t>.</w:t>
        </w:r>
      </w:ins>
      <w:r w:rsidR="004E23CA" w:rsidRPr="004E35C4">
        <w:rPr>
          <w:rFonts w:ascii="Times New Roman" w:hAnsi="Times New Roman"/>
          <w:lang w:val="en"/>
          <w:rPrChange w:id="1515" w:author="ADOT" w:date="2024-01-11T10:48:00Z">
            <w:rPr/>
          </w:rPrChange>
        </w:rPr>
        <w:t xml:space="preserve"> </w:t>
      </w:r>
      <w:r w:rsidRPr="004E35C4">
        <w:rPr>
          <w:rFonts w:ascii="Times New Roman" w:hAnsi="Times New Roman"/>
          <w:lang w:val="en"/>
          <w:rPrChange w:id="1516" w:author="ADOT" w:date="2024-01-11T10:48:00Z">
            <w:rPr/>
          </w:rPrChange>
        </w:rPr>
        <w:t>in fulfilling all related requirements.</w:t>
      </w:r>
    </w:p>
    <w:p w14:paraId="043CA1DA" w14:textId="77777777" w:rsidR="005757CD" w:rsidRPr="004E35C4" w:rsidRDefault="005757CD" w:rsidP="004E35C4">
      <w:pPr>
        <w:widowControl w:val="0"/>
        <w:ind w:left="360"/>
        <w:rPr>
          <w:rFonts w:ascii="Times New Roman" w:hAnsi="Times New Roman"/>
          <w:lang w:val="en"/>
          <w:rPrChange w:id="1517" w:author="ADOT" w:date="2024-01-11T10:48:00Z">
            <w:rPr>
              <w:sz w:val="21"/>
            </w:rPr>
          </w:rPrChange>
        </w:rPr>
        <w:pPrChange w:id="1518" w:author="ADOT" w:date="2024-01-11T10:48:00Z">
          <w:pPr>
            <w:pStyle w:val="BodyText"/>
            <w:spacing w:before="1"/>
          </w:pPr>
        </w:pPrChange>
      </w:pPr>
    </w:p>
    <w:p w14:paraId="49AABA1D" w14:textId="2535D348" w:rsidR="005757CD" w:rsidRPr="00CD0576" w:rsidRDefault="005757CD" w:rsidP="005757CD">
      <w:pPr>
        <w:widowControl w:val="0"/>
        <w:ind w:left="360"/>
        <w:rPr>
          <w:ins w:id="1519" w:author="ADOT" w:date="2024-01-11T10:48:00Z"/>
          <w:rFonts w:ascii="Times New Roman" w:hAnsi="Times New Roman"/>
          <w:szCs w:val="24"/>
          <w:lang w:val="en"/>
        </w:rPr>
      </w:pPr>
      <w:ins w:id="1520" w:author="ADOT" w:date="2024-01-11T10:48:00Z">
        <w:r w:rsidRPr="00B22C55">
          <w:rPr>
            <w:rFonts w:ascii="Times New Roman" w:hAnsi="Times New Roman"/>
            <w:szCs w:val="24"/>
          </w:rPr>
          <w:t xml:space="preserve">To assist airports in meeting federal obligations related to airfield pavement maintenance as well as to preserve past investments in airfield pavements, </w:t>
        </w:r>
        <w:r>
          <w:rPr>
            <w:rFonts w:ascii="Times New Roman" w:hAnsi="Times New Roman"/>
            <w:szCs w:val="24"/>
          </w:rPr>
          <w:t>pavement maintenance services may receive</w:t>
        </w:r>
        <w:r w:rsidRPr="00B22C55">
          <w:rPr>
            <w:rFonts w:ascii="Times New Roman" w:hAnsi="Times New Roman"/>
            <w:szCs w:val="24"/>
          </w:rPr>
          <w:t xml:space="preserve"> funding for a portion of eligible airport’s airfield pavement maintenance needs.</w:t>
        </w:r>
        <w:r>
          <w:rPr>
            <w:rFonts w:ascii="Times New Roman" w:hAnsi="Times New Roman"/>
            <w:szCs w:val="24"/>
          </w:rPr>
          <w:t xml:space="preserve">  A</w:t>
        </w:r>
        <w:r w:rsidRPr="00B22C55">
          <w:rPr>
            <w:rFonts w:ascii="Times New Roman" w:hAnsi="Times New Roman"/>
            <w:szCs w:val="24"/>
          </w:rPr>
          <w:t>n eligible project’s costs up to a maximum of 90% of eligible costs at Commercial Service, Reliever, General Aviation (GA)-Community and GA-Rural airports and 95% at GA-Basic airports.</w:t>
        </w:r>
      </w:ins>
    </w:p>
    <w:p w14:paraId="6D211C87" w14:textId="497C8943" w:rsidR="005757CD" w:rsidRPr="0023345C" w:rsidRDefault="005757CD" w:rsidP="005757CD">
      <w:pPr>
        <w:widowControl w:val="0"/>
        <w:ind w:left="360"/>
        <w:rPr>
          <w:ins w:id="1521" w:author="ADOT" w:date="2024-01-11T10:48:00Z"/>
          <w:rFonts w:ascii="Times New Roman" w:hAnsi="Times New Roman"/>
          <w:lang w:val="en"/>
        </w:rPr>
      </w:pPr>
    </w:p>
    <w:p w14:paraId="7B676D5A" w14:textId="77777777" w:rsidR="00BE0800" w:rsidRPr="00C168E8" w:rsidRDefault="00BE0800" w:rsidP="004E35C4">
      <w:pPr>
        <w:tabs>
          <w:tab w:val="left" w:pos="360"/>
        </w:tabs>
        <w:spacing w:before="240"/>
        <w:pPrChange w:id="1522" w:author="ADOT" w:date="2024-01-11T10:48:00Z">
          <w:pPr>
            <w:pStyle w:val="Heading8"/>
            <w:numPr>
              <w:numId w:val="70"/>
            </w:numPr>
            <w:tabs>
              <w:tab w:val="left" w:pos="588"/>
            </w:tabs>
            <w:ind w:left="587" w:hanging="360"/>
          </w:pPr>
        </w:pPrChange>
      </w:pPr>
      <w:ins w:id="1523" w:author="ADOT" w:date="2024-01-11T10:48:00Z">
        <w:r w:rsidRPr="0023345C">
          <w:rPr>
            <w:rFonts w:ascii="Times New Roman" w:hAnsi="Times New Roman"/>
            <w:b/>
          </w:rPr>
          <w:t>II.</w:t>
        </w:r>
        <w:r w:rsidRPr="0023345C">
          <w:rPr>
            <w:rFonts w:ascii="Times New Roman" w:hAnsi="Times New Roman"/>
            <w:b/>
          </w:rPr>
          <w:tab/>
        </w:r>
      </w:ins>
      <w:r w:rsidRPr="004E35C4">
        <w:rPr>
          <w:rFonts w:ascii="Times New Roman" w:hAnsi="Times New Roman"/>
          <w:b/>
          <w:rPrChange w:id="1524" w:author="ADOT" w:date="2024-01-11T10:48:00Z">
            <w:rPr>
              <w:spacing w:val="-2"/>
            </w:rPr>
          </w:rPrChange>
        </w:rPr>
        <w:t>BACKGROUND</w:t>
      </w:r>
    </w:p>
    <w:p w14:paraId="7B676D5B" w14:textId="77777777" w:rsidR="00BE0800" w:rsidRPr="004E35C4" w:rsidRDefault="00BE0800" w:rsidP="004E35C4">
      <w:pPr>
        <w:autoSpaceDE w:val="0"/>
        <w:autoSpaceDN w:val="0"/>
        <w:adjustRightInd w:val="0"/>
        <w:rPr>
          <w:rFonts w:ascii="Times New Roman" w:hAnsi="Times New Roman"/>
          <w:rPrChange w:id="1525" w:author="ADOT" w:date="2024-01-11T10:48:00Z">
            <w:rPr>
              <w:b/>
              <w:sz w:val="23"/>
            </w:rPr>
          </w:rPrChange>
        </w:rPr>
        <w:pPrChange w:id="1526" w:author="ADOT" w:date="2024-01-11T10:48:00Z">
          <w:pPr>
            <w:pStyle w:val="BodyText"/>
            <w:spacing w:before="9"/>
          </w:pPr>
        </w:pPrChange>
      </w:pPr>
      <w:ins w:id="1527" w:author="ADOT" w:date="2024-01-11T10:48:00Z">
        <w:r w:rsidRPr="0023345C">
          <w:rPr>
            <w:rFonts w:ascii="Times New Roman" w:hAnsi="Times New Roman"/>
          </w:rPr>
          <w:tab/>
        </w:r>
      </w:ins>
    </w:p>
    <w:p w14:paraId="7B676D5C" w14:textId="77777777" w:rsidR="00BE0800" w:rsidRPr="004E35C4" w:rsidRDefault="00341FBD" w:rsidP="004E35C4">
      <w:pPr>
        <w:autoSpaceDE w:val="0"/>
        <w:autoSpaceDN w:val="0"/>
        <w:adjustRightInd w:val="0"/>
        <w:ind w:left="360"/>
        <w:rPr>
          <w:rFonts w:ascii="Times New Roman" w:hAnsi="Times New Roman"/>
          <w:sz w:val="20"/>
          <w:rPrChange w:id="1528" w:author="ADOT" w:date="2024-01-11T10:48:00Z">
            <w:rPr/>
          </w:rPrChange>
        </w:rPr>
        <w:pPrChange w:id="1529" w:author="ADOT" w:date="2024-01-11T10:48:00Z">
          <w:pPr>
            <w:pStyle w:val="BodyText"/>
            <w:ind w:left="588"/>
          </w:pPr>
        </w:pPrChange>
      </w:pPr>
      <w:r w:rsidRPr="004E35C4">
        <w:rPr>
          <w:rFonts w:ascii="Times New Roman" w:hAnsi="Times New Roman"/>
          <w:rPrChange w:id="1530" w:author="ADOT" w:date="2024-01-11T10:48:00Z">
            <w:rPr/>
          </w:rPrChange>
        </w:rPr>
        <w:t>In 2000,</w:t>
      </w:r>
      <w:r w:rsidR="009F44A8" w:rsidRPr="004E35C4">
        <w:rPr>
          <w:rFonts w:ascii="Times New Roman" w:hAnsi="Times New Roman"/>
          <w:rPrChange w:id="1531" w:author="ADOT" w:date="2024-01-11T10:48:00Z">
            <w:rPr>
              <w:spacing w:val="-3"/>
            </w:rPr>
          </w:rPrChange>
        </w:rPr>
        <w:t xml:space="preserve"> ADOT</w:t>
      </w:r>
      <w:r w:rsidR="00BE0800" w:rsidRPr="004E35C4">
        <w:rPr>
          <w:rFonts w:ascii="Times New Roman" w:hAnsi="Times New Roman"/>
          <w:rPrChange w:id="1532" w:author="ADOT" w:date="2024-01-11T10:48:00Z">
            <w:rPr>
              <w:spacing w:val="-3"/>
            </w:rPr>
          </w:rPrChange>
        </w:rPr>
        <w:t xml:space="preserve"> implemented an APMS to monitor the condition of the Arizona airport pavement infrastructure and to proactively plan for its preservation.</w:t>
      </w:r>
    </w:p>
    <w:p w14:paraId="30D327C8" w14:textId="77777777" w:rsidR="00BF0128" w:rsidRDefault="00BF0128">
      <w:pPr>
        <w:pStyle w:val="BodyText"/>
        <w:spacing w:before="10"/>
        <w:rPr>
          <w:del w:id="1533" w:author="ADOT" w:date="2024-01-11T10:48:00Z"/>
          <w:sz w:val="20"/>
        </w:rPr>
      </w:pPr>
    </w:p>
    <w:p w14:paraId="7B676D5D" w14:textId="2FA9FBD9" w:rsidR="00BE0800" w:rsidRPr="004E35C4" w:rsidRDefault="00BE0800" w:rsidP="004E35C4">
      <w:pPr>
        <w:spacing w:before="240"/>
        <w:ind w:left="360"/>
        <w:jc w:val="both"/>
        <w:rPr>
          <w:rFonts w:ascii="Times New Roman" w:hAnsi="Times New Roman"/>
          <w:rPrChange w:id="1534" w:author="ADOT" w:date="2024-01-11T10:48:00Z">
            <w:rPr/>
          </w:rPrChange>
        </w:rPr>
        <w:pPrChange w:id="1535" w:author="ADOT" w:date="2024-01-11T10:48:00Z">
          <w:pPr>
            <w:pStyle w:val="BodyText"/>
            <w:ind w:left="587" w:right="245"/>
            <w:jc w:val="both"/>
          </w:pPr>
        </w:pPrChange>
      </w:pPr>
      <w:r w:rsidRPr="004E35C4">
        <w:rPr>
          <w:rFonts w:ascii="Times New Roman" w:hAnsi="Times New Roman"/>
          <w:rPrChange w:id="1536" w:author="ADOT" w:date="2024-01-11T10:48:00Z">
            <w:rPr/>
          </w:rPrChange>
        </w:rPr>
        <w:t>Public Law 103-305 requires that airports requesting Federal AIP funding for pavement rehabilitation or reconstruction have an effective pavement maintenance management system</w:t>
      </w:r>
      <w:r w:rsidR="00B72679" w:rsidRPr="004E35C4">
        <w:rPr>
          <w:rFonts w:ascii="Times New Roman" w:hAnsi="Times New Roman"/>
          <w:rPrChange w:id="1537" w:author="ADOT" w:date="2024-01-11T10:48:00Z">
            <w:rPr/>
          </w:rPrChange>
        </w:rPr>
        <w:t xml:space="preserve">. </w:t>
      </w:r>
      <w:r w:rsidRPr="004E35C4">
        <w:rPr>
          <w:rFonts w:ascii="Times New Roman" w:hAnsi="Times New Roman"/>
          <w:rPrChange w:id="1538" w:author="ADOT" w:date="2024-01-11T10:48:00Z">
            <w:rPr/>
          </w:rPrChange>
        </w:rPr>
        <w:t xml:space="preserve">Specifically, FAA </w:t>
      </w:r>
      <w:del w:id="1539" w:author="ADOT" w:date="2024-01-11T10:48:00Z">
        <w:r w:rsidR="004E35C4">
          <w:delText>assures</w:delText>
        </w:r>
      </w:del>
      <w:ins w:id="1540" w:author="ADOT" w:date="2024-01-11T10:48:00Z">
        <w:r w:rsidR="000F7B3C">
          <w:rPr>
            <w:rFonts w:ascii="Times New Roman" w:hAnsi="Times New Roman"/>
          </w:rPr>
          <w:t>requires</w:t>
        </w:r>
      </w:ins>
      <w:r w:rsidR="000F7B3C" w:rsidRPr="004E35C4">
        <w:rPr>
          <w:rFonts w:ascii="Times New Roman" w:hAnsi="Times New Roman"/>
          <w:rPrChange w:id="1541" w:author="ADOT" w:date="2024-01-11T10:48:00Z">
            <w:rPr/>
          </w:rPrChange>
        </w:rPr>
        <w:t xml:space="preserve"> </w:t>
      </w:r>
      <w:r w:rsidRPr="004E35C4">
        <w:rPr>
          <w:rFonts w:ascii="Times New Roman" w:hAnsi="Times New Roman"/>
          <w:rPrChange w:id="1542" w:author="ADOT" w:date="2024-01-11T10:48:00Z">
            <w:rPr/>
          </w:rPrChange>
        </w:rPr>
        <w:t>compliance with:</w:t>
      </w:r>
    </w:p>
    <w:p w14:paraId="272F85A8" w14:textId="77777777" w:rsidR="00BF0128" w:rsidRDefault="00BF0128">
      <w:pPr>
        <w:pStyle w:val="BodyText"/>
        <w:spacing w:before="5"/>
        <w:rPr>
          <w:del w:id="1543" w:author="ADOT" w:date="2024-01-11T10:48:00Z"/>
        </w:rPr>
      </w:pPr>
    </w:p>
    <w:p w14:paraId="7B676D5E" w14:textId="77777777" w:rsidR="00BE0800" w:rsidRPr="004E35C4" w:rsidRDefault="00BE0800" w:rsidP="004E35C4">
      <w:pPr>
        <w:pStyle w:val="NormalWeb"/>
        <w:ind w:left="720"/>
        <w:rPr>
          <w:lang w:val="en"/>
          <w:rPrChange w:id="1544" w:author="ADOT" w:date="2024-01-11T10:48:00Z">
            <w:rPr/>
          </w:rPrChange>
        </w:rPr>
        <w:pPrChange w:id="1545" w:author="ADOT" w:date="2024-01-11T10:48:00Z">
          <w:pPr>
            <w:pStyle w:val="BodyText"/>
            <w:ind w:left="947" w:right="283"/>
          </w:pPr>
        </w:pPrChange>
      </w:pPr>
      <w:r w:rsidRPr="004E35C4">
        <w:rPr>
          <w:lang w:val="en"/>
          <w:rPrChange w:id="1546" w:author="ADOT" w:date="2024-01-11T10:48:00Z">
            <w:rPr/>
          </w:rPrChange>
        </w:rPr>
        <w:t>“Public Law 103-305, section 107, amended Title 49, Section 47105, of the United States Code by requiring sponsor assurances on preventative maintenance for project applications involving airfield pavements. For any project to replace or reconstruct pavement, the sponsor must provide assurance to the FAA that they have implemented an effective pavement maintenance management program. The amendment also provides for the submittal of reports addressing the pavement condition and the management program.</w:t>
      </w:r>
      <w:ins w:id="1547" w:author="ADOT" w:date="2024-01-11T10:48:00Z">
        <w:r w:rsidRPr="0023345C">
          <w:rPr>
            <w:lang w:val="en"/>
          </w:rPr>
          <w:t xml:space="preserve"> </w:t>
        </w:r>
      </w:ins>
    </w:p>
    <w:p w14:paraId="65273EFE" w14:textId="77777777" w:rsidR="00BF0128" w:rsidRDefault="00BF0128">
      <w:pPr>
        <w:rPr>
          <w:del w:id="1548" w:author="ADOT" w:date="2024-01-11T10:48:00Z"/>
        </w:rPr>
        <w:sectPr w:rsidR="00BF0128">
          <w:pgSz w:w="12240" w:h="15840"/>
          <w:pgMar w:top="1000" w:right="760" w:bottom="700" w:left="780" w:header="0" w:footer="501" w:gutter="0"/>
          <w:cols w:space="720"/>
        </w:sectPr>
      </w:pPr>
    </w:p>
    <w:p w14:paraId="7B676D5F" w14:textId="77777777" w:rsidR="00BE0800" w:rsidRPr="004E35C4" w:rsidRDefault="00BE0800" w:rsidP="004E35C4">
      <w:pPr>
        <w:pStyle w:val="NormalWeb"/>
        <w:ind w:left="720"/>
        <w:rPr>
          <w:lang w:val="en"/>
          <w:rPrChange w:id="1549" w:author="ADOT" w:date="2024-01-11T10:48:00Z">
            <w:rPr/>
          </w:rPrChange>
        </w:rPr>
        <w:pPrChange w:id="1550" w:author="ADOT" w:date="2024-01-11T10:48:00Z">
          <w:pPr>
            <w:pStyle w:val="BodyText"/>
            <w:spacing w:before="76"/>
            <w:ind w:left="948" w:right="330"/>
          </w:pPr>
        </w:pPrChange>
      </w:pPr>
      <w:r w:rsidRPr="004E35C4">
        <w:rPr>
          <w:lang w:val="en"/>
          <w:rPrChange w:id="1551" w:author="ADOT" w:date="2024-01-11T10:48:00Z">
            <w:rPr/>
          </w:rPrChange>
        </w:rPr>
        <w:t xml:space="preserve">The requirement to establish a pavement maintenance management program applies to any pavement at the airport which has been constructed, reconstructed, or repaired, with federal assistance. All grants involving pavement rehabilitation or reconstruction contain a grant assurance that addresses the pavement maintenance obligation.” </w:t>
      </w:r>
      <w:ins w:id="1552" w:author="ADOT" w:date="2024-01-11T10:48:00Z">
        <w:r w:rsidRPr="0023345C">
          <w:rPr>
            <w:lang w:val="en"/>
          </w:rPr>
          <w:t xml:space="preserve"> </w:t>
        </w:r>
      </w:ins>
      <w:r w:rsidRPr="004E35C4">
        <w:rPr>
          <w:lang w:val="en"/>
          <w:rPrChange w:id="1553" w:author="ADOT" w:date="2024-01-11T10:48:00Z">
            <w:rPr/>
          </w:rPrChange>
        </w:rPr>
        <w:t>(FAA Airports Website)</w:t>
      </w:r>
    </w:p>
    <w:p w14:paraId="2DA8829F" w14:textId="77777777" w:rsidR="00BF0128" w:rsidRDefault="00BF0128">
      <w:pPr>
        <w:pStyle w:val="BodyText"/>
        <w:spacing w:before="4"/>
        <w:rPr>
          <w:del w:id="1554" w:author="ADOT" w:date="2024-01-11T10:48:00Z"/>
        </w:rPr>
      </w:pPr>
    </w:p>
    <w:p w14:paraId="7B676D60" w14:textId="266D27A4" w:rsidR="00BE0800" w:rsidRPr="004E35C4" w:rsidRDefault="00BE0800" w:rsidP="004E35C4">
      <w:pPr>
        <w:spacing w:before="240"/>
        <w:ind w:left="360"/>
        <w:rPr>
          <w:rFonts w:ascii="Times New Roman" w:hAnsi="Times New Roman"/>
          <w:rPrChange w:id="1555" w:author="ADOT" w:date="2024-01-11T10:48:00Z">
            <w:rPr/>
          </w:rPrChange>
        </w:rPr>
        <w:pPrChange w:id="1556" w:author="ADOT" w:date="2024-01-11T10:48:00Z">
          <w:pPr>
            <w:pStyle w:val="BodyText"/>
            <w:ind w:left="587" w:right="330"/>
          </w:pPr>
        </w:pPrChange>
      </w:pPr>
      <w:r w:rsidRPr="004E35C4">
        <w:rPr>
          <w:rFonts w:ascii="Times New Roman" w:hAnsi="Times New Roman"/>
          <w:rPrChange w:id="1557" w:author="ADOT" w:date="2024-01-11T10:48:00Z">
            <w:rPr/>
          </w:rPrChange>
        </w:rPr>
        <w:t xml:space="preserve">The </w:t>
      </w:r>
      <w:r w:rsidR="00B0732A" w:rsidRPr="004E35C4">
        <w:rPr>
          <w:rFonts w:ascii="Times New Roman" w:hAnsi="Times New Roman"/>
          <w:rPrChange w:id="1558" w:author="ADOT" w:date="2024-01-11T10:48:00Z">
            <w:rPr/>
          </w:rPrChange>
        </w:rPr>
        <w:t>Aeronautics’</w:t>
      </w:r>
      <w:r w:rsidRPr="004E35C4">
        <w:rPr>
          <w:rFonts w:ascii="Times New Roman" w:hAnsi="Times New Roman"/>
          <w:rPrChange w:id="1559" w:author="ADOT" w:date="2024-01-11T10:48:00Z">
            <w:rPr/>
          </w:rPrChange>
        </w:rPr>
        <w:t xml:space="preserve"> grants also contain a grant assurance for airport pavement maintenance</w:t>
      </w:r>
      <w:r w:rsidR="00B72679" w:rsidRPr="004E35C4">
        <w:rPr>
          <w:rFonts w:ascii="Times New Roman" w:hAnsi="Times New Roman"/>
          <w:rPrChange w:id="1560" w:author="ADOT" w:date="2024-01-11T10:48:00Z">
            <w:rPr/>
          </w:rPrChange>
        </w:rPr>
        <w:t xml:space="preserve">. </w:t>
      </w:r>
      <w:r w:rsidRPr="004E35C4">
        <w:rPr>
          <w:rFonts w:ascii="Times New Roman" w:hAnsi="Times New Roman"/>
          <w:rPrChange w:id="1561" w:author="ADOT" w:date="2024-01-11T10:48:00Z">
            <w:rPr/>
          </w:rPrChange>
        </w:rPr>
        <w:t>Non-</w:t>
      </w:r>
      <w:del w:id="1562" w:author="ADOT" w:date="2024-01-11T10:48:00Z">
        <w:r w:rsidR="004E35C4">
          <w:delText xml:space="preserve"> </w:delText>
        </w:r>
      </w:del>
      <w:r w:rsidRPr="004E35C4">
        <w:rPr>
          <w:rFonts w:ascii="Times New Roman" w:hAnsi="Times New Roman"/>
          <w:rPrChange w:id="1563" w:author="ADOT" w:date="2024-01-11T10:48:00Z">
            <w:rPr/>
          </w:rPrChange>
        </w:rPr>
        <w:t>performance of regular maintenance and inspection and/or inability to provide related documentation could jeopardize the airport’s eligibility to receive grant funding from both FAA and A</w:t>
      </w:r>
      <w:r w:rsidR="00341FBD" w:rsidRPr="004E35C4">
        <w:rPr>
          <w:rFonts w:ascii="Times New Roman" w:hAnsi="Times New Roman"/>
          <w:rPrChange w:id="1564" w:author="ADOT" w:date="2024-01-11T10:48:00Z">
            <w:rPr/>
          </w:rPrChange>
        </w:rPr>
        <w:t>eronautics</w:t>
      </w:r>
      <w:r w:rsidR="00B72679" w:rsidRPr="004E35C4">
        <w:rPr>
          <w:rFonts w:ascii="Times New Roman" w:hAnsi="Times New Roman"/>
          <w:rPrChange w:id="1565" w:author="ADOT" w:date="2024-01-11T10:48:00Z">
            <w:rPr/>
          </w:rPrChange>
        </w:rPr>
        <w:t xml:space="preserve">. </w:t>
      </w:r>
      <w:r w:rsidR="00341FBD" w:rsidRPr="004E35C4">
        <w:rPr>
          <w:rFonts w:ascii="Times New Roman" w:hAnsi="Times New Roman"/>
          <w:rPrChange w:id="1566" w:author="ADOT" w:date="2024-01-11T10:48:00Z">
            <w:rPr/>
          </w:rPrChange>
        </w:rPr>
        <w:t>To this end, Aeronautics</w:t>
      </w:r>
      <w:r w:rsidRPr="004E35C4">
        <w:rPr>
          <w:rFonts w:ascii="Times New Roman" w:hAnsi="Times New Roman"/>
          <w:rPrChange w:id="1567" w:author="ADOT" w:date="2024-01-11T10:48:00Z">
            <w:rPr/>
          </w:rPrChange>
        </w:rPr>
        <w:t xml:space="preserve"> has completed and is maintaining an </w:t>
      </w:r>
      <w:del w:id="1568" w:author="ADOT" w:date="2024-01-11T10:48:00Z">
        <w:r w:rsidR="004E35C4">
          <w:delText>Airport Pavement Management System (APMS)</w:delText>
        </w:r>
      </w:del>
      <w:ins w:id="1569" w:author="ADOT" w:date="2024-01-11T10:48:00Z">
        <w:r w:rsidRPr="0023345C">
          <w:rPr>
            <w:rFonts w:ascii="Times New Roman" w:hAnsi="Times New Roman"/>
          </w:rPr>
          <w:t>APMS</w:t>
        </w:r>
      </w:ins>
      <w:r w:rsidRPr="004E35C4">
        <w:rPr>
          <w:rFonts w:ascii="Times New Roman" w:hAnsi="Times New Roman"/>
          <w:rPrChange w:id="1570" w:author="ADOT" w:date="2024-01-11T10:48:00Z">
            <w:rPr/>
          </w:rPrChange>
        </w:rPr>
        <w:t xml:space="preserve"> which, coupled with monthly pavement evaluations and regular maintenance by the airport sponsors, fulfills this requirement.</w:t>
      </w:r>
    </w:p>
    <w:p w14:paraId="44967640" w14:textId="77777777" w:rsidR="00BF0128" w:rsidRDefault="00BF0128">
      <w:pPr>
        <w:pStyle w:val="BodyText"/>
        <w:spacing w:before="10"/>
        <w:rPr>
          <w:del w:id="1571" w:author="ADOT" w:date="2024-01-11T10:48:00Z"/>
          <w:sz w:val="20"/>
        </w:rPr>
      </w:pPr>
    </w:p>
    <w:p w14:paraId="7B676D61" w14:textId="5B434D84" w:rsidR="00BE0800" w:rsidRPr="004E35C4" w:rsidRDefault="00BE0800" w:rsidP="004E35C4">
      <w:pPr>
        <w:spacing w:before="240"/>
        <w:ind w:left="360" w:hanging="360"/>
        <w:rPr>
          <w:rFonts w:ascii="Times New Roman" w:hAnsi="Times New Roman"/>
          <w:rPrChange w:id="1572" w:author="ADOT" w:date="2024-01-11T10:48:00Z">
            <w:rPr/>
          </w:rPrChange>
        </w:rPr>
        <w:pPrChange w:id="1573" w:author="ADOT" w:date="2024-01-11T10:48:00Z">
          <w:pPr>
            <w:pStyle w:val="BodyText"/>
            <w:ind w:left="588" w:right="249"/>
          </w:pPr>
        </w:pPrChange>
      </w:pPr>
      <w:ins w:id="1574" w:author="ADOT" w:date="2024-01-11T10:48:00Z">
        <w:r w:rsidRPr="0023345C">
          <w:rPr>
            <w:rFonts w:ascii="Times New Roman" w:hAnsi="Times New Roman"/>
          </w:rPr>
          <w:tab/>
        </w:r>
      </w:ins>
      <w:r w:rsidRPr="004E35C4">
        <w:rPr>
          <w:rFonts w:ascii="Times New Roman" w:hAnsi="Times New Roman"/>
          <w:rPrChange w:id="1575" w:author="ADOT" w:date="2024-01-11T10:48:00Z">
            <w:rPr/>
          </w:rPrChange>
        </w:rPr>
        <w:t xml:space="preserve">The Arizona Airport Pavement Management System uses the Army Corps of Engineers' “Micropaver” program as a basis for generating a Five-Year Airport Pavement Preservation Program (APPP). The </w:t>
      </w:r>
      <w:del w:id="1576" w:author="ADOT" w:date="2024-01-11T10:48:00Z">
        <w:r w:rsidR="004E35C4">
          <w:delText>APMS consists of</w:delText>
        </w:r>
      </w:del>
      <w:ins w:id="1577" w:author="ADOT" w:date="2024-01-11T10:48:00Z">
        <w:r w:rsidR="00C62089">
          <w:rPr>
            <w:rFonts w:ascii="Times New Roman" w:hAnsi="Times New Roman"/>
          </w:rPr>
          <w:t>process</w:t>
        </w:r>
        <w:r w:rsidR="005802FF">
          <w:rPr>
            <w:rFonts w:ascii="Times New Roman" w:hAnsi="Times New Roman"/>
          </w:rPr>
          <w:t xml:space="preserve"> begins with</w:t>
        </w:r>
      </w:ins>
      <w:r w:rsidRPr="004E35C4">
        <w:rPr>
          <w:rFonts w:ascii="Times New Roman" w:hAnsi="Times New Roman"/>
          <w:rPrChange w:id="1578" w:author="ADOT" w:date="2024-01-11T10:48:00Z">
            <w:rPr/>
          </w:rPrChange>
        </w:rPr>
        <w:t xml:space="preserve"> visual inspections of all airport pavements. Evaluations are made of the types and severities</w:t>
      </w:r>
      <w:ins w:id="1579" w:author="ADOT" w:date="2024-01-11T10:48:00Z">
        <w:r w:rsidRPr="0023345C">
          <w:rPr>
            <w:rFonts w:ascii="Times New Roman" w:hAnsi="Times New Roman"/>
          </w:rPr>
          <w:t xml:space="preserve"> </w:t>
        </w:r>
        <w:r w:rsidR="005802FF">
          <w:rPr>
            <w:rFonts w:ascii="Times New Roman" w:hAnsi="Times New Roman"/>
          </w:rPr>
          <w:t>of pavement distresses</w:t>
        </w:r>
      </w:ins>
      <w:r w:rsidR="005802FF" w:rsidRPr="004E35C4">
        <w:rPr>
          <w:rFonts w:ascii="Times New Roman" w:hAnsi="Times New Roman"/>
          <w:rPrChange w:id="1580" w:author="ADOT" w:date="2024-01-11T10:48:00Z">
            <w:rPr/>
          </w:rPrChange>
        </w:rPr>
        <w:t xml:space="preserve"> </w:t>
      </w:r>
      <w:r w:rsidRPr="004E35C4">
        <w:rPr>
          <w:rFonts w:ascii="Times New Roman" w:hAnsi="Times New Roman"/>
          <w:rPrChange w:id="1581" w:author="ADOT" w:date="2024-01-11T10:48:00Z">
            <w:rPr/>
          </w:rPrChange>
        </w:rPr>
        <w:t xml:space="preserve">observed and entered into a computer program database. Pavement Condition Index (PCI) values are determined through the visual assessment of pavement condition in accordance with </w:t>
      </w:r>
      <w:bookmarkStart w:id="1582" w:name="OLE_LINK3"/>
      <w:r w:rsidRPr="004E35C4">
        <w:rPr>
          <w:rFonts w:ascii="Times New Roman" w:hAnsi="Times New Roman"/>
          <w:color w:val="000000"/>
          <w:rPrChange w:id="1583" w:author="ADOT" w:date="2024-01-11T10:48:00Z">
            <w:rPr/>
          </w:rPrChange>
        </w:rPr>
        <w:t>the</w:t>
      </w:r>
      <w:r w:rsidRPr="004E35C4">
        <w:rPr>
          <w:rFonts w:ascii="Times New Roman" w:hAnsi="Times New Roman"/>
          <w:color w:val="FF0000"/>
          <w:rPrChange w:id="1584" w:author="ADOT" w:date="2024-01-11T10:48:00Z">
            <w:rPr/>
          </w:rPrChange>
        </w:rPr>
        <w:t xml:space="preserve"> </w:t>
      </w:r>
      <w:r w:rsidRPr="004E35C4">
        <w:rPr>
          <w:rFonts w:ascii="Times New Roman" w:hAnsi="Times New Roman"/>
          <w:color w:val="000000"/>
          <w:rPrChange w:id="1585" w:author="ADOT" w:date="2024-01-11T10:48:00Z">
            <w:rPr/>
          </w:rPrChange>
        </w:rPr>
        <w:t>most</w:t>
      </w:r>
      <w:r w:rsidRPr="004E35C4">
        <w:rPr>
          <w:rFonts w:ascii="Times New Roman" w:hAnsi="Times New Roman"/>
          <w:color w:val="FF0000"/>
          <w:rPrChange w:id="1586" w:author="ADOT" w:date="2024-01-11T10:48:00Z">
            <w:rPr/>
          </w:rPrChange>
        </w:rPr>
        <w:t xml:space="preserve"> </w:t>
      </w:r>
      <w:r w:rsidRPr="004E35C4">
        <w:rPr>
          <w:rFonts w:ascii="Times New Roman" w:hAnsi="Times New Roman"/>
          <w:color w:val="000000"/>
          <w:rPrChange w:id="1587" w:author="ADOT" w:date="2024-01-11T10:48:00Z">
            <w:rPr/>
          </w:rPrChange>
        </w:rPr>
        <w:t>recent</w:t>
      </w:r>
      <w:r w:rsidRPr="004E35C4">
        <w:rPr>
          <w:rFonts w:ascii="Times New Roman" w:hAnsi="Times New Roman"/>
          <w:rPrChange w:id="1588" w:author="ADOT" w:date="2024-01-11T10:48:00Z">
            <w:rPr/>
          </w:rPrChange>
        </w:rPr>
        <w:t xml:space="preserve"> </w:t>
      </w:r>
      <w:r w:rsidR="00353902" w:rsidRPr="004E35C4">
        <w:rPr>
          <w:rFonts w:ascii="Times New Roman" w:hAnsi="Times New Roman"/>
          <w:rPrChange w:id="1589" w:author="ADOT" w:date="2024-01-11T10:48:00Z">
            <w:rPr/>
          </w:rPrChange>
        </w:rPr>
        <w:t xml:space="preserve">version of </w:t>
      </w:r>
      <w:r w:rsidRPr="004E35C4">
        <w:rPr>
          <w:rFonts w:ascii="Times New Roman" w:hAnsi="Times New Roman"/>
          <w:rPrChange w:id="1590" w:author="ADOT" w:date="2024-01-11T10:48:00Z">
            <w:rPr/>
          </w:rPrChange>
        </w:rPr>
        <w:t xml:space="preserve">FAA AC 150/5380-6 </w:t>
      </w:r>
      <w:bookmarkEnd w:id="1582"/>
      <w:r w:rsidRPr="004E35C4">
        <w:rPr>
          <w:rFonts w:ascii="Times New Roman" w:hAnsi="Times New Roman"/>
          <w:rPrChange w:id="1591" w:author="ADOT" w:date="2024-01-11T10:48:00Z">
            <w:rPr/>
          </w:rPrChange>
        </w:rPr>
        <w:t xml:space="preserve">and range from 0 (failed) to 100 (excellent). Every three years complete database updates, with new visual observations, are conducted. Individual airport reports from the update are shared with all </w:t>
      </w:r>
      <w:r w:rsidR="00341FBD" w:rsidRPr="004E35C4">
        <w:rPr>
          <w:rFonts w:ascii="Times New Roman" w:hAnsi="Times New Roman"/>
          <w:rPrChange w:id="1592" w:author="ADOT" w:date="2024-01-11T10:48:00Z">
            <w:rPr/>
          </w:rPrChange>
        </w:rPr>
        <w:t xml:space="preserve">participating system airports. </w:t>
      </w:r>
      <w:r w:rsidR="00511BAF" w:rsidRPr="004E35C4">
        <w:rPr>
          <w:rFonts w:ascii="Times New Roman" w:hAnsi="Times New Roman"/>
          <w:rPrChange w:id="1593" w:author="ADOT" w:date="2024-01-11T10:48:00Z">
            <w:rPr/>
          </w:rPrChange>
        </w:rPr>
        <w:t xml:space="preserve">Aeronautics </w:t>
      </w:r>
      <w:r w:rsidRPr="004E35C4">
        <w:rPr>
          <w:rFonts w:ascii="Times New Roman" w:hAnsi="Times New Roman"/>
          <w:rPrChange w:id="1594" w:author="ADOT" w:date="2024-01-11T10:48:00Z">
            <w:rPr/>
          </w:rPrChange>
        </w:rPr>
        <w:t>ensures that the Arizona APMS database is kept current, in compliance with FAA requirements</w:t>
      </w:r>
      <w:r w:rsidR="00B72679" w:rsidRPr="004E35C4">
        <w:rPr>
          <w:rFonts w:ascii="Times New Roman" w:hAnsi="Times New Roman"/>
          <w:rPrChange w:id="1595" w:author="ADOT" w:date="2024-01-11T10:48:00Z">
            <w:rPr/>
          </w:rPrChange>
        </w:rPr>
        <w:t>.</w:t>
      </w:r>
      <w:ins w:id="1596" w:author="ADOT" w:date="2024-01-11T10:48:00Z">
        <w:r w:rsidR="00B72679">
          <w:rPr>
            <w:rFonts w:ascii="Times New Roman" w:hAnsi="Times New Roman"/>
          </w:rPr>
          <w:t xml:space="preserve"> </w:t>
        </w:r>
      </w:ins>
    </w:p>
    <w:p w14:paraId="400199BE" w14:textId="77777777" w:rsidR="00BF0128" w:rsidRDefault="00BF0128">
      <w:pPr>
        <w:pStyle w:val="BodyText"/>
        <w:spacing w:before="10"/>
        <w:rPr>
          <w:del w:id="1597" w:author="ADOT" w:date="2024-01-11T10:48:00Z"/>
          <w:sz w:val="20"/>
        </w:rPr>
      </w:pPr>
    </w:p>
    <w:p w14:paraId="7B676D62" w14:textId="1873F13B" w:rsidR="00BE0800" w:rsidRPr="004E35C4" w:rsidRDefault="00BE0800" w:rsidP="004E35C4">
      <w:pPr>
        <w:spacing w:before="240"/>
        <w:ind w:left="360" w:hanging="360"/>
        <w:rPr>
          <w:rFonts w:ascii="Times New Roman" w:hAnsi="Times New Roman"/>
          <w:rPrChange w:id="1598" w:author="ADOT" w:date="2024-01-11T10:48:00Z">
            <w:rPr/>
          </w:rPrChange>
        </w:rPr>
        <w:pPrChange w:id="1599" w:author="ADOT" w:date="2024-01-11T10:48:00Z">
          <w:pPr>
            <w:pStyle w:val="BodyText"/>
            <w:spacing w:before="1"/>
            <w:ind w:left="588" w:right="266"/>
          </w:pPr>
        </w:pPrChange>
      </w:pPr>
      <w:ins w:id="1600" w:author="ADOT" w:date="2024-01-11T10:48:00Z">
        <w:r w:rsidRPr="0023345C">
          <w:rPr>
            <w:rFonts w:ascii="Times New Roman" w:hAnsi="Times New Roman"/>
          </w:rPr>
          <w:t xml:space="preserve">      </w:t>
        </w:r>
      </w:ins>
      <w:r w:rsidRPr="004E35C4">
        <w:rPr>
          <w:rFonts w:ascii="Times New Roman" w:hAnsi="Times New Roman"/>
          <w:rPrChange w:id="1601" w:author="ADOT" w:date="2024-01-11T10:48:00Z">
            <w:rPr/>
          </w:rPrChange>
        </w:rPr>
        <w:t>All NPIAS airport sponsors hav</w:t>
      </w:r>
      <w:r w:rsidR="00341FBD" w:rsidRPr="004E35C4">
        <w:rPr>
          <w:rFonts w:ascii="Times New Roman" w:hAnsi="Times New Roman"/>
          <w:rPrChange w:id="1602" w:author="ADOT" w:date="2024-01-11T10:48:00Z">
            <w:rPr/>
          </w:rPrChange>
        </w:rPr>
        <w:t xml:space="preserve">e responsibility beyond the </w:t>
      </w:r>
      <w:r w:rsidR="0003396B" w:rsidRPr="004E35C4">
        <w:rPr>
          <w:rFonts w:ascii="Times New Roman" w:hAnsi="Times New Roman"/>
          <w:rPrChange w:id="1603" w:author="ADOT" w:date="2024-01-11T10:48:00Z">
            <w:rPr/>
          </w:rPrChange>
        </w:rPr>
        <w:t>ADOT</w:t>
      </w:r>
      <w:r w:rsidRPr="004E35C4">
        <w:rPr>
          <w:rFonts w:ascii="Times New Roman" w:hAnsi="Times New Roman"/>
          <w:rPrChange w:id="1604" w:author="ADOT" w:date="2024-01-11T10:48:00Z">
            <w:rPr/>
          </w:rPrChange>
        </w:rPr>
        <w:t xml:space="preserve"> APMS to implement a full pavement management program that satisfies Public Law 103-305 and the FAA ACs for their airports</w:t>
      </w:r>
      <w:r w:rsidR="00B72679" w:rsidRPr="004E35C4">
        <w:rPr>
          <w:rFonts w:ascii="Times New Roman" w:hAnsi="Times New Roman"/>
          <w:rPrChange w:id="1605" w:author="ADOT" w:date="2024-01-11T10:48:00Z">
            <w:rPr/>
          </w:rPrChange>
        </w:rPr>
        <w:t xml:space="preserve">. </w:t>
      </w:r>
      <w:r w:rsidRPr="004E35C4">
        <w:rPr>
          <w:rFonts w:ascii="Times New Roman" w:hAnsi="Times New Roman"/>
          <w:rPrChange w:id="1606" w:author="ADOT" w:date="2024-01-11T10:48:00Z">
            <w:rPr/>
          </w:rPrChange>
        </w:rPr>
        <w:t>This includes following any recommendations in the APPP for: maintaining records of any monthly pavement condition inspections, performing regular maintenance, and providing funding for regular maintenance activities</w:t>
      </w:r>
      <w:r w:rsidR="00B72679" w:rsidRPr="004E35C4">
        <w:rPr>
          <w:rFonts w:ascii="Times New Roman" w:hAnsi="Times New Roman"/>
          <w:rPrChange w:id="1607" w:author="ADOT" w:date="2024-01-11T10:48:00Z">
            <w:rPr/>
          </w:rPrChange>
        </w:rPr>
        <w:t xml:space="preserve">. </w:t>
      </w:r>
      <w:r w:rsidRPr="004E35C4">
        <w:rPr>
          <w:rFonts w:ascii="Times New Roman" w:hAnsi="Times New Roman"/>
          <w:rPrChange w:id="1608" w:author="ADOT" w:date="2024-01-11T10:48:00Z">
            <w:rPr/>
          </w:rPrChange>
        </w:rPr>
        <w:t>In addition, major rehabilitation projects must be requested and completed by the sponsor outside the APMS projects</w:t>
      </w:r>
      <w:del w:id="1609" w:author="ADOT" w:date="2024-01-11T10:48:00Z">
        <w:r w:rsidR="004E35C4">
          <w:delText xml:space="preserve"> provided by Aeronautics.</w:delText>
        </w:r>
      </w:del>
      <w:ins w:id="1610" w:author="ADOT" w:date="2024-01-11T10:48:00Z">
        <w:r w:rsidR="00B72679">
          <w:rPr>
            <w:rFonts w:ascii="Times New Roman" w:hAnsi="Times New Roman"/>
          </w:rPr>
          <w:t>.</w:t>
        </w:r>
      </w:ins>
      <w:r w:rsidR="00B72679" w:rsidRPr="004E35C4">
        <w:rPr>
          <w:rFonts w:ascii="Times New Roman" w:hAnsi="Times New Roman"/>
          <w:rPrChange w:id="1611" w:author="ADOT" w:date="2024-01-11T10:48:00Z">
            <w:rPr>
              <w:spacing w:val="40"/>
            </w:rPr>
          </w:rPrChange>
        </w:rPr>
        <w:t xml:space="preserve"> </w:t>
      </w:r>
      <w:r w:rsidRPr="004E35C4">
        <w:rPr>
          <w:rFonts w:ascii="Times New Roman" w:hAnsi="Times New Roman"/>
          <w:rPrChange w:id="1612" w:author="ADOT" w:date="2024-01-11T10:48:00Z">
            <w:rPr/>
          </w:rPrChange>
        </w:rPr>
        <w:t>Major rehabilitation projects are typically eligible for AIP funding when the sponsor is in compliance with the requirements of Public Law 103-3</w:t>
      </w:r>
      <w:r w:rsidR="002038BE" w:rsidRPr="004E35C4">
        <w:rPr>
          <w:rFonts w:ascii="Times New Roman" w:hAnsi="Times New Roman"/>
          <w:rPrChange w:id="1613" w:author="ADOT" w:date="2024-01-11T10:48:00Z">
            <w:rPr/>
          </w:rPrChange>
        </w:rPr>
        <w:t>05 and the FAA AC</w:t>
      </w:r>
      <w:r w:rsidRPr="004E35C4">
        <w:rPr>
          <w:rFonts w:ascii="Times New Roman" w:hAnsi="Times New Roman"/>
          <w:rPrChange w:id="1614" w:author="ADOT" w:date="2024-01-11T10:48:00Z">
            <w:rPr/>
          </w:rPrChange>
        </w:rPr>
        <w:t>s.</w:t>
      </w:r>
    </w:p>
    <w:p w14:paraId="32FA2ACB" w14:textId="77777777" w:rsidR="00BF0128" w:rsidRDefault="00BF0128">
      <w:pPr>
        <w:pStyle w:val="BodyText"/>
        <w:rPr>
          <w:del w:id="1615" w:author="ADOT" w:date="2024-01-11T10:48:00Z"/>
          <w:sz w:val="21"/>
        </w:rPr>
      </w:pPr>
    </w:p>
    <w:p w14:paraId="7B676D63" w14:textId="77777777" w:rsidR="00BE0800" w:rsidRPr="00C168E8" w:rsidRDefault="00BE0800" w:rsidP="004E35C4">
      <w:pPr>
        <w:tabs>
          <w:tab w:val="left" w:pos="360"/>
        </w:tabs>
        <w:spacing w:before="240"/>
        <w:pPrChange w:id="1616" w:author="ADOT" w:date="2024-01-11T10:48:00Z">
          <w:pPr>
            <w:pStyle w:val="Heading8"/>
            <w:numPr>
              <w:numId w:val="70"/>
            </w:numPr>
            <w:tabs>
              <w:tab w:val="left" w:pos="628"/>
            </w:tabs>
            <w:spacing w:before="1"/>
            <w:ind w:left="627" w:hanging="400"/>
          </w:pPr>
        </w:pPrChange>
      </w:pPr>
      <w:ins w:id="1617" w:author="ADOT" w:date="2024-01-11T10:48:00Z">
        <w:r w:rsidRPr="0023345C">
          <w:rPr>
            <w:rFonts w:ascii="Times New Roman" w:hAnsi="Times New Roman"/>
            <w:b/>
          </w:rPr>
          <w:t>III.</w:t>
        </w:r>
        <w:r w:rsidR="000E2DA5" w:rsidRPr="0023345C">
          <w:rPr>
            <w:rFonts w:ascii="Times New Roman" w:hAnsi="Times New Roman"/>
            <w:b/>
          </w:rPr>
          <w:t xml:space="preserve"> </w:t>
        </w:r>
      </w:ins>
      <w:r w:rsidRPr="004E35C4">
        <w:rPr>
          <w:rFonts w:ascii="Times New Roman" w:hAnsi="Times New Roman"/>
          <w:b/>
          <w:rPrChange w:id="1618" w:author="ADOT" w:date="2024-01-11T10:48:00Z">
            <w:rPr>
              <w:spacing w:val="-2"/>
            </w:rPr>
          </w:rPrChange>
        </w:rPr>
        <w:t>DEFINITIONS</w:t>
      </w:r>
    </w:p>
    <w:p w14:paraId="424876BA" w14:textId="77777777" w:rsidR="00BF0128" w:rsidRDefault="00BF0128">
      <w:pPr>
        <w:pStyle w:val="BodyText"/>
        <w:spacing w:before="7"/>
        <w:rPr>
          <w:del w:id="1619" w:author="ADOT" w:date="2024-01-11T10:48:00Z"/>
          <w:b/>
          <w:sz w:val="20"/>
        </w:rPr>
      </w:pPr>
    </w:p>
    <w:p w14:paraId="7B676D64" w14:textId="77777777" w:rsidR="00BE0800" w:rsidRPr="004E35C4" w:rsidRDefault="00BE0800" w:rsidP="004E35C4">
      <w:pPr>
        <w:spacing w:before="240"/>
        <w:ind w:left="720" w:hanging="360"/>
        <w:rPr>
          <w:rFonts w:ascii="Times New Roman" w:hAnsi="Times New Roman"/>
          <w:rPrChange w:id="1620" w:author="ADOT" w:date="2024-01-11T10:48:00Z">
            <w:rPr>
              <w:sz w:val="24"/>
            </w:rPr>
          </w:rPrChange>
        </w:rPr>
        <w:pPrChange w:id="1621" w:author="ADOT" w:date="2024-01-11T10:48:00Z">
          <w:pPr>
            <w:pStyle w:val="ListParagraph"/>
            <w:numPr>
              <w:ilvl w:val="1"/>
              <w:numId w:val="70"/>
            </w:numPr>
            <w:tabs>
              <w:tab w:val="left" w:pos="949"/>
            </w:tabs>
            <w:ind w:left="947" w:right="299"/>
          </w:pPr>
        </w:pPrChange>
      </w:pPr>
      <w:ins w:id="1622" w:author="ADOT" w:date="2024-01-11T10:48:00Z">
        <w:r w:rsidRPr="0023345C">
          <w:rPr>
            <w:rFonts w:ascii="Times New Roman" w:hAnsi="Times New Roman"/>
          </w:rPr>
          <w:t>A.</w:t>
        </w:r>
        <w:r w:rsidRPr="0023345C">
          <w:rPr>
            <w:rFonts w:ascii="Times New Roman" w:hAnsi="Times New Roman"/>
          </w:rPr>
          <w:tab/>
        </w:r>
      </w:ins>
      <w:r w:rsidRPr="004E35C4">
        <w:rPr>
          <w:rFonts w:ascii="Times New Roman" w:hAnsi="Times New Roman"/>
          <w:u w:val="single"/>
          <w:rPrChange w:id="1623" w:author="ADOT" w:date="2024-01-11T10:48:00Z">
            <w:rPr>
              <w:sz w:val="24"/>
              <w:u w:val="single"/>
            </w:rPr>
          </w:rPrChange>
        </w:rPr>
        <w:t>Airport Pavement Management System (APMS)</w:t>
      </w:r>
      <w:r w:rsidR="000E2DA5" w:rsidRPr="004E35C4">
        <w:rPr>
          <w:rFonts w:ascii="Times New Roman" w:hAnsi="Times New Roman"/>
          <w:rPrChange w:id="1624" w:author="ADOT" w:date="2024-01-11T10:48:00Z">
            <w:rPr>
              <w:sz w:val="24"/>
            </w:rPr>
          </w:rPrChange>
        </w:rPr>
        <w:t>:</w:t>
      </w:r>
      <w:ins w:id="1625" w:author="ADOT" w:date="2024-01-11T10:48:00Z">
        <w:r w:rsidR="000E2DA5" w:rsidRPr="0023345C">
          <w:rPr>
            <w:rFonts w:ascii="Times New Roman" w:hAnsi="Times New Roman"/>
          </w:rPr>
          <w:t xml:space="preserve"> </w:t>
        </w:r>
      </w:ins>
      <w:r w:rsidR="000E2DA5" w:rsidRPr="004E35C4">
        <w:rPr>
          <w:rFonts w:ascii="Times New Roman" w:hAnsi="Times New Roman"/>
          <w:rPrChange w:id="1626" w:author="ADOT" w:date="2024-01-11T10:48:00Z">
            <w:rPr>
              <w:spacing w:val="40"/>
              <w:sz w:val="24"/>
            </w:rPr>
          </w:rPrChange>
        </w:rPr>
        <w:t xml:space="preserve"> </w:t>
      </w:r>
      <w:r w:rsidR="00511BAF" w:rsidRPr="004E35C4">
        <w:rPr>
          <w:rFonts w:ascii="Times New Roman" w:hAnsi="Times New Roman"/>
          <w:rPrChange w:id="1627" w:author="ADOT" w:date="2024-01-11T10:48:00Z">
            <w:rPr>
              <w:sz w:val="24"/>
            </w:rPr>
          </w:rPrChange>
        </w:rPr>
        <w:t>A</w:t>
      </w:r>
      <w:r w:rsidR="0003396B" w:rsidRPr="004E35C4">
        <w:rPr>
          <w:rFonts w:ascii="Times New Roman" w:hAnsi="Times New Roman"/>
          <w:rPrChange w:id="1628" w:author="ADOT" w:date="2024-01-11T10:48:00Z">
            <w:rPr>
              <w:sz w:val="24"/>
            </w:rPr>
          </w:rPrChange>
        </w:rPr>
        <w:t>DOT</w:t>
      </w:r>
      <w:r w:rsidR="00511BAF" w:rsidRPr="004E35C4">
        <w:rPr>
          <w:rFonts w:ascii="Times New Roman" w:hAnsi="Times New Roman"/>
          <w:rPrChange w:id="1629" w:author="ADOT" w:date="2024-01-11T10:48:00Z">
            <w:rPr>
              <w:sz w:val="24"/>
            </w:rPr>
          </w:rPrChange>
        </w:rPr>
        <w:t xml:space="preserve"> </w:t>
      </w:r>
      <w:r w:rsidRPr="004E35C4">
        <w:rPr>
          <w:rFonts w:ascii="Times New Roman" w:hAnsi="Times New Roman"/>
          <w:rPrChange w:id="1630" w:author="ADOT" w:date="2024-01-11T10:48:00Z">
            <w:rPr>
              <w:sz w:val="24"/>
            </w:rPr>
          </w:rPrChange>
        </w:rPr>
        <w:t xml:space="preserve">has developed an APMS that includes all paved, public use airports. It is the basis for assigning Pavement Condition Index (PCI) numbers to pavement areas. This system will be managed in the </w:t>
      </w:r>
      <w:r w:rsidR="00511BAF" w:rsidRPr="004E35C4">
        <w:rPr>
          <w:rFonts w:ascii="Times New Roman" w:hAnsi="Times New Roman"/>
          <w:rPrChange w:id="1631" w:author="ADOT" w:date="2024-01-11T10:48:00Z">
            <w:rPr>
              <w:sz w:val="24"/>
            </w:rPr>
          </w:rPrChange>
        </w:rPr>
        <w:t>MPD Aeronautics Group</w:t>
      </w:r>
      <w:r w:rsidRPr="004E35C4">
        <w:rPr>
          <w:rFonts w:ascii="Times New Roman" w:hAnsi="Times New Roman"/>
          <w:rPrChange w:id="1632" w:author="ADOT" w:date="2024-01-11T10:48:00Z">
            <w:rPr>
              <w:spacing w:val="-3"/>
              <w:sz w:val="24"/>
            </w:rPr>
          </w:rPrChange>
        </w:rPr>
        <w:t xml:space="preserve"> with the information in the database available to all airports.</w:t>
      </w:r>
    </w:p>
    <w:p w14:paraId="70FF9442" w14:textId="77777777" w:rsidR="00BF0128" w:rsidRDefault="00BF0128">
      <w:pPr>
        <w:pStyle w:val="BodyText"/>
        <w:spacing w:before="10"/>
        <w:rPr>
          <w:del w:id="1633" w:author="ADOT" w:date="2024-01-11T10:48:00Z"/>
          <w:sz w:val="20"/>
        </w:rPr>
      </w:pPr>
    </w:p>
    <w:p w14:paraId="7B676D65" w14:textId="77777777" w:rsidR="00BE0800" w:rsidRPr="004E35C4" w:rsidRDefault="00BE0800" w:rsidP="004E35C4">
      <w:pPr>
        <w:spacing w:before="240"/>
        <w:ind w:left="720" w:hanging="360"/>
        <w:rPr>
          <w:rFonts w:ascii="Times New Roman" w:hAnsi="Times New Roman"/>
          <w:rPrChange w:id="1634" w:author="ADOT" w:date="2024-01-11T10:48:00Z">
            <w:rPr>
              <w:sz w:val="24"/>
            </w:rPr>
          </w:rPrChange>
        </w:rPr>
        <w:pPrChange w:id="1635" w:author="ADOT" w:date="2024-01-11T10:48:00Z">
          <w:pPr>
            <w:pStyle w:val="ListParagraph"/>
            <w:numPr>
              <w:ilvl w:val="1"/>
              <w:numId w:val="70"/>
            </w:numPr>
            <w:tabs>
              <w:tab w:val="left" w:pos="949"/>
            </w:tabs>
            <w:ind w:left="947" w:right="429"/>
          </w:pPr>
        </w:pPrChange>
      </w:pPr>
      <w:ins w:id="1636" w:author="ADOT" w:date="2024-01-11T10:48:00Z">
        <w:r w:rsidRPr="0023345C">
          <w:rPr>
            <w:rFonts w:ascii="Times New Roman" w:hAnsi="Times New Roman"/>
          </w:rPr>
          <w:t xml:space="preserve">B. </w:t>
        </w:r>
        <w:r w:rsidRPr="0023345C">
          <w:rPr>
            <w:rFonts w:ascii="Times New Roman" w:hAnsi="Times New Roman"/>
          </w:rPr>
          <w:tab/>
        </w:r>
      </w:ins>
      <w:r w:rsidRPr="004E35C4">
        <w:rPr>
          <w:rFonts w:ascii="Times New Roman" w:hAnsi="Times New Roman"/>
          <w:u w:val="single"/>
          <w:rPrChange w:id="1637" w:author="ADOT" w:date="2024-01-11T10:48:00Z">
            <w:rPr>
              <w:sz w:val="24"/>
              <w:u w:val="single"/>
            </w:rPr>
          </w:rPrChange>
        </w:rPr>
        <w:t>Pavement Condition Index (PCI)</w:t>
      </w:r>
      <w:r w:rsidRPr="004E35C4">
        <w:rPr>
          <w:rFonts w:ascii="Times New Roman" w:hAnsi="Times New Roman"/>
          <w:rPrChange w:id="1638" w:author="ADOT" w:date="2024-01-11T10:48:00Z">
            <w:rPr>
              <w:sz w:val="24"/>
            </w:rPr>
          </w:rPrChange>
        </w:rPr>
        <w:t xml:space="preserve">: The PCI is a calculated number based upon the distress types, severities, and quantities observed during a visual inspection of the pavement surface. For the purpose of this </w:t>
      </w:r>
      <w:r w:rsidR="000E2DA5" w:rsidRPr="004E35C4">
        <w:rPr>
          <w:rFonts w:ascii="Times New Roman" w:hAnsi="Times New Roman"/>
          <w:rPrChange w:id="1639" w:author="ADOT" w:date="2024-01-11T10:48:00Z">
            <w:rPr>
              <w:sz w:val="24"/>
            </w:rPr>
          </w:rPrChange>
        </w:rPr>
        <w:t>policy</w:t>
      </w:r>
      <w:r w:rsidRPr="004E35C4">
        <w:rPr>
          <w:rFonts w:ascii="Times New Roman" w:hAnsi="Times New Roman"/>
          <w:rPrChange w:id="1640" w:author="ADOT" w:date="2024-01-11T10:48:00Z">
            <w:rPr>
              <w:sz w:val="24"/>
            </w:rPr>
          </w:rPrChange>
        </w:rPr>
        <w:t>, overall airport pavements are first divided into airport branches/sections, and sample units before a visual distress condition evaluation is accomplished. The final analysis averages many distress types and severities to arrive at an overall PCI for each branch.</w:t>
      </w:r>
      <w:ins w:id="1641" w:author="ADOT" w:date="2024-01-11T10:48:00Z">
        <w:r w:rsidRPr="0023345C">
          <w:rPr>
            <w:rFonts w:ascii="Times New Roman" w:hAnsi="Times New Roman"/>
          </w:rPr>
          <w:t xml:space="preserve"> </w:t>
        </w:r>
      </w:ins>
    </w:p>
    <w:p w14:paraId="17E7AE40" w14:textId="77777777" w:rsidR="00BF0128" w:rsidRDefault="00BF0128">
      <w:pPr>
        <w:pStyle w:val="BodyText"/>
        <w:spacing w:before="10"/>
        <w:rPr>
          <w:del w:id="1642" w:author="ADOT" w:date="2024-01-11T10:48:00Z"/>
          <w:sz w:val="20"/>
        </w:rPr>
      </w:pPr>
    </w:p>
    <w:p w14:paraId="2E1493E9" w14:textId="77777777" w:rsidR="00BF0128" w:rsidRDefault="00BE0800">
      <w:pPr>
        <w:pStyle w:val="ListParagraph"/>
        <w:widowControl w:val="0"/>
        <w:numPr>
          <w:ilvl w:val="1"/>
          <w:numId w:val="70"/>
        </w:numPr>
        <w:tabs>
          <w:tab w:val="left" w:pos="949"/>
        </w:tabs>
        <w:autoSpaceDE w:val="0"/>
        <w:autoSpaceDN w:val="0"/>
        <w:spacing w:before="1"/>
        <w:ind w:right="327"/>
        <w:contextualSpacing w:val="0"/>
        <w:rPr>
          <w:del w:id="1643" w:author="ADOT" w:date="2024-01-11T10:48:00Z"/>
        </w:rPr>
      </w:pPr>
      <w:ins w:id="1644" w:author="ADOT" w:date="2024-01-11T10:48:00Z">
        <w:r w:rsidRPr="0023345C">
          <w:rPr>
            <w:rFonts w:ascii="Times New Roman" w:hAnsi="Times New Roman"/>
          </w:rPr>
          <w:t xml:space="preserve">C. </w:t>
        </w:r>
        <w:r w:rsidRPr="0023345C">
          <w:rPr>
            <w:rFonts w:ascii="Times New Roman" w:hAnsi="Times New Roman"/>
          </w:rPr>
          <w:tab/>
        </w:r>
      </w:ins>
      <w:r w:rsidRPr="004E35C4">
        <w:rPr>
          <w:rFonts w:ascii="Times New Roman" w:hAnsi="Times New Roman"/>
          <w:u w:val="single"/>
          <w:rPrChange w:id="1645" w:author="ADOT" w:date="2024-01-11T10:48:00Z">
            <w:rPr>
              <w:sz w:val="24"/>
              <w:u w:val="single"/>
            </w:rPr>
          </w:rPrChange>
        </w:rPr>
        <w:t>Pavement Priority Rating Number (PPRN)</w:t>
      </w:r>
      <w:r w:rsidRPr="004E35C4">
        <w:rPr>
          <w:rFonts w:ascii="Times New Roman" w:hAnsi="Times New Roman"/>
          <w:rPrChange w:id="1646" w:author="ADOT" w:date="2024-01-11T10:48:00Z">
            <w:rPr>
              <w:sz w:val="24"/>
            </w:rPr>
          </w:rPrChange>
        </w:rPr>
        <w:t>: The PPRN is a value assigned to each pavement section that represents its priority level within the entire Arizona airport system</w:t>
      </w:r>
      <w:r w:rsidR="00B72679" w:rsidRPr="004E35C4">
        <w:rPr>
          <w:rFonts w:ascii="Times New Roman" w:hAnsi="Times New Roman"/>
          <w:rPrChange w:id="1647" w:author="ADOT" w:date="2024-01-11T10:48:00Z">
            <w:rPr>
              <w:sz w:val="24"/>
            </w:rPr>
          </w:rPrChange>
        </w:rPr>
        <w:t xml:space="preserve">. </w:t>
      </w:r>
      <w:r w:rsidRPr="004E35C4">
        <w:rPr>
          <w:rFonts w:ascii="Times New Roman" w:hAnsi="Times New Roman"/>
          <w:rPrChange w:id="1648" w:author="ADOT" w:date="2024-01-11T10:48:00Z">
            <w:rPr>
              <w:sz w:val="24"/>
            </w:rPr>
          </w:rPrChange>
        </w:rPr>
        <w:t>The number is derived from a table using the PCI ranges of different airport classifications (Commercial, Reliever, GA-Community, GA-Rural and GA-Basic) versus airport uses (Main Runways, Aprons, Secondary Runways, and Taxiways). The PPRN for each individual identified project is ranked in</w:t>
      </w:r>
    </w:p>
    <w:p w14:paraId="667B1022" w14:textId="77777777" w:rsidR="00BF0128" w:rsidRDefault="00BF0128">
      <w:pPr>
        <w:rPr>
          <w:del w:id="1649" w:author="ADOT" w:date="2024-01-11T10:48:00Z"/>
        </w:rPr>
        <w:sectPr w:rsidR="00BF0128">
          <w:pgSz w:w="12240" w:h="15840"/>
          <w:pgMar w:top="1000" w:right="760" w:bottom="700" w:left="780" w:header="0" w:footer="501" w:gutter="0"/>
          <w:cols w:space="720"/>
        </w:sectPr>
      </w:pPr>
    </w:p>
    <w:p w14:paraId="7B676D66" w14:textId="53E80BD6" w:rsidR="00BE0800" w:rsidRPr="004E35C4" w:rsidRDefault="00BE0800" w:rsidP="004E35C4">
      <w:pPr>
        <w:spacing w:before="240"/>
        <w:ind w:left="720" w:hanging="360"/>
        <w:rPr>
          <w:rFonts w:ascii="Times New Roman" w:hAnsi="Times New Roman"/>
          <w:rPrChange w:id="1650" w:author="ADOT" w:date="2024-01-11T10:48:00Z">
            <w:rPr/>
          </w:rPrChange>
        </w:rPr>
        <w:pPrChange w:id="1651" w:author="ADOT" w:date="2024-01-11T10:48:00Z">
          <w:pPr>
            <w:pStyle w:val="BodyText"/>
            <w:spacing w:before="76"/>
            <w:ind w:left="948" w:right="330"/>
          </w:pPr>
        </w:pPrChange>
      </w:pPr>
      <w:ins w:id="1652" w:author="ADOT" w:date="2024-01-11T10:48:00Z">
        <w:r w:rsidRPr="0023345C">
          <w:rPr>
            <w:rFonts w:ascii="Times New Roman" w:hAnsi="Times New Roman"/>
          </w:rPr>
          <w:t xml:space="preserve"> </w:t>
        </w:r>
      </w:ins>
      <w:r w:rsidRPr="004E35C4">
        <w:rPr>
          <w:rFonts w:ascii="Times New Roman" w:hAnsi="Times New Roman"/>
          <w:rPrChange w:id="1653" w:author="ADOT" w:date="2024-01-11T10:48:00Z">
            <w:rPr/>
          </w:rPrChange>
        </w:rPr>
        <w:t>the Priority Rating System to select projects to be funded during a five-year period. The PPRN table is given below.</w:t>
      </w:r>
    </w:p>
    <w:p w14:paraId="0CAEE199" w14:textId="77777777" w:rsidR="000111C5" w:rsidRPr="004E35C4" w:rsidRDefault="000111C5" w:rsidP="004E35C4">
      <w:pPr>
        <w:spacing w:before="240"/>
        <w:ind w:left="720" w:hanging="360"/>
        <w:rPr>
          <w:rFonts w:ascii="Times New Roman" w:hAnsi="Times New Roman"/>
          <w:rPrChange w:id="1654" w:author="ADOT" w:date="2024-01-11T10:48:00Z">
            <w:rPr>
              <w:sz w:val="13"/>
            </w:rPr>
          </w:rPrChange>
        </w:rPr>
        <w:pPrChange w:id="1655" w:author="ADOT" w:date="2024-01-11T10:48:00Z">
          <w:pPr>
            <w:pStyle w:val="BodyText"/>
            <w:spacing w:before="3"/>
          </w:pPr>
        </w:pPrChange>
      </w:pPr>
    </w:p>
    <w:p w14:paraId="7B676D67" w14:textId="4F413C01" w:rsidR="00BE0800" w:rsidRPr="004E35C4" w:rsidRDefault="00BE0800" w:rsidP="004E35C4">
      <w:pPr>
        <w:spacing w:before="240"/>
        <w:ind w:left="720" w:hanging="360"/>
        <w:jc w:val="center"/>
        <w:rPr>
          <w:u w:val="single"/>
          <w:rPrChange w:id="1656" w:author="ADOT" w:date="2024-01-11T10:48:00Z">
            <w:rPr>
              <w:u w:val="none"/>
            </w:rPr>
          </w:rPrChange>
        </w:rPr>
        <w:pPrChange w:id="1657" w:author="ADOT" w:date="2024-01-11T10:48:00Z">
          <w:pPr>
            <w:pStyle w:val="Heading9"/>
            <w:spacing w:before="90" w:line="240" w:lineRule="auto"/>
            <w:ind w:left="2214" w:right="1875"/>
            <w:jc w:val="center"/>
          </w:pPr>
        </w:pPrChange>
      </w:pPr>
      <w:r w:rsidRPr="004E35C4">
        <w:rPr>
          <w:rFonts w:ascii="Times New Roman" w:hAnsi="Times New Roman"/>
          <w:b/>
          <w:u w:val="single"/>
          <w:rPrChange w:id="1658" w:author="ADOT" w:date="2024-01-11T10:48:00Z">
            <w:rPr/>
          </w:rPrChange>
        </w:rPr>
        <w:t>Pavement Priority Rating Number (PPRN) Table</w:t>
      </w:r>
      <w:ins w:id="1659" w:author="ADOT" w:date="2024-01-11T10:48:00Z">
        <w:r w:rsidR="00324F1D">
          <w:rPr>
            <w:rFonts w:ascii="Times New Roman" w:hAnsi="Times New Roman"/>
            <w:b/>
            <w:u w:val="single"/>
          </w:rPr>
          <w:t xml:space="preserve"> 3</w:t>
        </w:r>
      </w:ins>
    </w:p>
    <w:p w14:paraId="1A26D4ED" w14:textId="77777777" w:rsidR="00BF0128" w:rsidRDefault="004E35C4">
      <w:pPr>
        <w:pStyle w:val="BodyText"/>
        <w:spacing w:before="2"/>
        <w:rPr>
          <w:del w:id="1660" w:author="ADOT" w:date="2024-01-11T10:48:00Z"/>
          <w:b/>
          <w:sz w:val="25"/>
        </w:rPr>
      </w:pPr>
      <w:del w:id="1661" w:author="ADOT" w:date="2024-01-11T10:48:00Z">
        <w:r>
          <w:rPr>
            <w:noProof/>
          </w:rPr>
          <w:drawing>
            <wp:anchor distT="0" distB="0" distL="0" distR="0" simplePos="0" relativeHeight="251678744" behindDoc="0" locked="0" layoutInCell="1" allowOverlap="1" wp14:anchorId="03F39B04" wp14:editId="338EA140">
              <wp:simplePos x="0" y="0"/>
              <wp:positionH relativeFrom="page">
                <wp:posOffset>1943696</wp:posOffset>
              </wp:positionH>
              <wp:positionV relativeFrom="paragraph">
                <wp:posOffset>199452</wp:posOffset>
              </wp:positionV>
              <wp:extent cx="4299506" cy="1944243"/>
              <wp:effectExtent l="0" t="0" r="0" b="0"/>
              <wp:wrapTopAndBottom/>
              <wp:docPr id="6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4299506" cy="1944243"/>
                      </a:xfrm>
                      <a:prstGeom prst="rect">
                        <a:avLst/>
                      </a:prstGeom>
                    </pic:spPr>
                  </pic:pic>
                </a:graphicData>
              </a:graphic>
            </wp:anchor>
          </w:drawing>
        </w:r>
      </w:del>
    </w:p>
    <w:p w14:paraId="5EC34324" w14:textId="77777777" w:rsidR="00BF0128" w:rsidRDefault="00BF0128">
      <w:pPr>
        <w:pStyle w:val="BodyText"/>
        <w:rPr>
          <w:del w:id="1662" w:author="ADOT" w:date="2024-01-11T10:48:00Z"/>
          <w:b/>
          <w:sz w:val="26"/>
        </w:rPr>
      </w:pPr>
    </w:p>
    <w:p w14:paraId="7B676D68" w14:textId="77777777" w:rsidR="003D63DE" w:rsidRPr="0023345C" w:rsidRDefault="002B4008" w:rsidP="00BE0800">
      <w:pPr>
        <w:spacing w:before="240"/>
        <w:ind w:left="720" w:hanging="360"/>
        <w:jc w:val="center"/>
        <w:rPr>
          <w:ins w:id="1663" w:author="ADOT" w:date="2024-01-11T10:48:00Z"/>
          <w:rFonts w:ascii="Times New Roman" w:hAnsi="Times New Roman"/>
        </w:rPr>
      </w:pPr>
      <w:ins w:id="1664" w:author="ADOT" w:date="2024-01-11T10:48:00Z">
        <w:r w:rsidRPr="0023345C">
          <w:rPr>
            <w:rFonts w:ascii="Times New Roman" w:hAnsi="Times New Roman"/>
            <w:noProof/>
          </w:rPr>
          <w:drawing>
            <wp:anchor distT="0" distB="0" distL="114300" distR="114300" simplePos="0" relativeHeight="251658263" behindDoc="0" locked="0" layoutInCell="1" allowOverlap="1" wp14:anchorId="7B677235" wp14:editId="7B677236">
              <wp:simplePos x="0" y="0"/>
              <wp:positionH relativeFrom="column">
                <wp:posOffset>1257300</wp:posOffset>
              </wp:positionH>
              <wp:positionV relativeFrom="paragraph">
                <wp:posOffset>167640</wp:posOffset>
              </wp:positionV>
              <wp:extent cx="4438650" cy="2009775"/>
              <wp:effectExtent l="0" t="0" r="0" b="0"/>
              <wp:wrapNone/>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200977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7B676D69" w14:textId="77777777" w:rsidR="003D63DE" w:rsidRPr="0023345C" w:rsidRDefault="003D63DE" w:rsidP="00BE0800">
      <w:pPr>
        <w:spacing w:before="240"/>
        <w:ind w:left="720" w:hanging="360"/>
        <w:jc w:val="center"/>
        <w:rPr>
          <w:ins w:id="1665" w:author="ADOT" w:date="2024-01-11T10:48:00Z"/>
          <w:rFonts w:ascii="Times New Roman" w:hAnsi="Times New Roman"/>
        </w:rPr>
      </w:pPr>
    </w:p>
    <w:p w14:paraId="7B676D6A" w14:textId="77777777" w:rsidR="003D63DE" w:rsidRPr="0023345C" w:rsidRDefault="003D63DE" w:rsidP="00BE0800">
      <w:pPr>
        <w:spacing w:before="240"/>
        <w:ind w:left="720" w:hanging="360"/>
        <w:jc w:val="center"/>
        <w:rPr>
          <w:ins w:id="1666" w:author="ADOT" w:date="2024-01-11T10:48:00Z"/>
          <w:rFonts w:ascii="Times New Roman" w:hAnsi="Times New Roman"/>
        </w:rPr>
      </w:pPr>
    </w:p>
    <w:p w14:paraId="7B676D6B" w14:textId="77777777" w:rsidR="003D63DE" w:rsidRPr="0023345C" w:rsidRDefault="003D63DE" w:rsidP="00BE0800">
      <w:pPr>
        <w:spacing w:before="240"/>
        <w:ind w:left="720" w:hanging="360"/>
        <w:jc w:val="center"/>
        <w:rPr>
          <w:ins w:id="1667" w:author="ADOT" w:date="2024-01-11T10:48:00Z"/>
          <w:rFonts w:ascii="Times New Roman" w:hAnsi="Times New Roman"/>
        </w:rPr>
      </w:pPr>
    </w:p>
    <w:p w14:paraId="7B676D6C" w14:textId="77777777" w:rsidR="003D63DE" w:rsidRPr="0023345C" w:rsidRDefault="003D63DE" w:rsidP="00BE0800">
      <w:pPr>
        <w:spacing w:before="240"/>
        <w:ind w:left="720" w:hanging="360"/>
        <w:jc w:val="center"/>
        <w:rPr>
          <w:ins w:id="1668" w:author="ADOT" w:date="2024-01-11T10:48:00Z"/>
          <w:rFonts w:ascii="Times New Roman" w:hAnsi="Times New Roman"/>
        </w:rPr>
      </w:pPr>
    </w:p>
    <w:p w14:paraId="7B676D6D" w14:textId="77777777" w:rsidR="003D63DE" w:rsidRPr="0023345C" w:rsidRDefault="003D63DE" w:rsidP="00BE0800">
      <w:pPr>
        <w:spacing w:before="240"/>
        <w:ind w:left="720" w:hanging="360"/>
        <w:jc w:val="center"/>
        <w:rPr>
          <w:ins w:id="1669" w:author="ADOT" w:date="2024-01-11T10:48:00Z"/>
          <w:rFonts w:ascii="Times New Roman" w:hAnsi="Times New Roman"/>
        </w:rPr>
      </w:pPr>
    </w:p>
    <w:p w14:paraId="7B676D6E" w14:textId="77777777" w:rsidR="00BE0800" w:rsidRPr="0023345C" w:rsidRDefault="00BE0800" w:rsidP="00BE0800">
      <w:pPr>
        <w:spacing w:before="240"/>
        <w:ind w:left="720" w:hanging="360"/>
        <w:jc w:val="center"/>
        <w:rPr>
          <w:ins w:id="1670" w:author="ADOT" w:date="2024-01-11T10:48:00Z"/>
          <w:rFonts w:ascii="Times New Roman" w:hAnsi="Times New Roman"/>
        </w:rPr>
      </w:pPr>
      <w:ins w:id="1671" w:author="ADOT" w:date="2024-01-11T10:48:00Z">
        <w:r w:rsidRPr="0023345C">
          <w:rPr>
            <w:rFonts w:ascii="Times New Roman" w:hAnsi="Times New Roman"/>
          </w:rPr>
          <w:t xml:space="preserve">    </w:t>
        </w:r>
      </w:ins>
    </w:p>
    <w:p w14:paraId="7B676D6F" w14:textId="2C050EFB" w:rsidR="000E2DA5" w:rsidRPr="004E35C4" w:rsidRDefault="00BE0800" w:rsidP="004E35C4">
      <w:pPr>
        <w:numPr>
          <w:ilvl w:val="0"/>
          <w:numId w:val="21"/>
        </w:numPr>
        <w:spacing w:before="240"/>
        <w:rPr>
          <w:rFonts w:ascii="Times New Roman" w:hAnsi="Times New Roman"/>
          <w:rPrChange w:id="1672" w:author="ADOT" w:date="2024-01-11T10:48:00Z">
            <w:rPr>
              <w:sz w:val="24"/>
            </w:rPr>
          </w:rPrChange>
        </w:rPr>
        <w:pPrChange w:id="1673" w:author="ADOT" w:date="2024-01-11T10:48:00Z">
          <w:pPr>
            <w:pStyle w:val="ListParagraph"/>
            <w:numPr>
              <w:ilvl w:val="1"/>
              <w:numId w:val="70"/>
            </w:numPr>
            <w:tabs>
              <w:tab w:val="left" w:pos="948"/>
            </w:tabs>
            <w:spacing w:before="175"/>
            <w:ind w:right="357"/>
          </w:pPr>
        </w:pPrChange>
      </w:pPr>
      <w:r w:rsidRPr="004E35C4">
        <w:rPr>
          <w:rFonts w:ascii="Times New Roman" w:hAnsi="Times New Roman"/>
          <w:u w:val="single"/>
          <w:rPrChange w:id="1674" w:author="ADOT" w:date="2024-01-11T10:48:00Z">
            <w:rPr>
              <w:sz w:val="24"/>
              <w:u w:val="single"/>
            </w:rPr>
          </w:rPrChange>
        </w:rPr>
        <w:t>Airport Pavement Preservation Program (APPP)</w:t>
      </w:r>
      <w:r w:rsidRPr="004E35C4">
        <w:rPr>
          <w:rFonts w:ascii="Times New Roman" w:hAnsi="Times New Roman"/>
          <w:rPrChange w:id="1675" w:author="ADOT" w:date="2024-01-11T10:48:00Z">
            <w:rPr>
              <w:sz w:val="24"/>
            </w:rPr>
          </w:rPrChange>
        </w:rPr>
        <w:t>:</w:t>
      </w:r>
      <w:ins w:id="1676" w:author="ADOT" w:date="2024-01-11T10:48:00Z">
        <w:r w:rsidRPr="0023345C">
          <w:rPr>
            <w:rFonts w:ascii="Times New Roman" w:hAnsi="Times New Roman"/>
          </w:rPr>
          <w:t xml:space="preserve"> </w:t>
        </w:r>
      </w:ins>
      <w:r w:rsidRPr="004E35C4">
        <w:rPr>
          <w:rFonts w:ascii="Times New Roman" w:hAnsi="Times New Roman"/>
          <w:rPrChange w:id="1677" w:author="ADOT" w:date="2024-01-11T10:48:00Z">
            <w:rPr>
              <w:spacing w:val="40"/>
              <w:sz w:val="24"/>
            </w:rPr>
          </w:rPrChange>
        </w:rPr>
        <w:t xml:space="preserve"> This program involves the management by Aeronautics and airport sponsors of projects associated with the maintenance and repair of airport pavements</w:t>
      </w:r>
      <w:r w:rsidR="00B72679" w:rsidRPr="004E35C4">
        <w:rPr>
          <w:rFonts w:ascii="Times New Roman" w:hAnsi="Times New Roman"/>
          <w:rPrChange w:id="1678" w:author="ADOT" w:date="2024-01-11T10:48:00Z">
            <w:rPr>
              <w:sz w:val="24"/>
            </w:rPr>
          </w:rPrChange>
        </w:rPr>
        <w:t xml:space="preserve">. </w:t>
      </w:r>
      <w:r w:rsidRPr="004E35C4">
        <w:rPr>
          <w:rFonts w:ascii="Times New Roman" w:hAnsi="Times New Roman"/>
          <w:rPrChange w:id="1679" w:author="ADOT" w:date="2024-01-11T10:48:00Z">
            <w:rPr>
              <w:sz w:val="24"/>
            </w:rPr>
          </w:rPrChange>
        </w:rPr>
        <w:t xml:space="preserve">The projects developed through an analysis of the </w:t>
      </w:r>
      <w:del w:id="1680" w:author="ADOT" w:date="2024-01-11T10:48:00Z">
        <w:r w:rsidR="004E35C4">
          <w:delText>Pavement Condition Index (</w:delText>
        </w:r>
      </w:del>
      <w:r w:rsidRPr="004E35C4">
        <w:rPr>
          <w:rFonts w:ascii="Times New Roman" w:hAnsi="Times New Roman"/>
          <w:rPrChange w:id="1681" w:author="ADOT" w:date="2024-01-11T10:48:00Z">
            <w:rPr>
              <w:sz w:val="24"/>
            </w:rPr>
          </w:rPrChange>
        </w:rPr>
        <w:t>PCI</w:t>
      </w:r>
      <w:del w:id="1682" w:author="ADOT" w:date="2024-01-11T10:48:00Z">
        <w:r w:rsidR="004E35C4">
          <w:delText>)</w:delText>
        </w:r>
      </w:del>
      <w:r w:rsidRPr="004E35C4">
        <w:rPr>
          <w:rFonts w:ascii="Times New Roman" w:hAnsi="Times New Roman"/>
          <w:rPrChange w:id="1683" w:author="ADOT" w:date="2024-01-11T10:48:00Z">
            <w:rPr>
              <w:sz w:val="24"/>
            </w:rPr>
          </w:rPrChange>
        </w:rPr>
        <w:t xml:space="preserve"> values and treatment matrixes are prioritized for recommendation to be funded through this program</w:t>
      </w:r>
      <w:r w:rsidR="00B72679" w:rsidRPr="004E35C4">
        <w:rPr>
          <w:rFonts w:ascii="Times New Roman" w:hAnsi="Times New Roman"/>
          <w:rPrChange w:id="1684" w:author="ADOT" w:date="2024-01-11T10:48:00Z">
            <w:rPr>
              <w:sz w:val="24"/>
            </w:rPr>
          </w:rPrChange>
        </w:rPr>
        <w:t xml:space="preserve">. </w:t>
      </w:r>
      <w:r w:rsidRPr="004E35C4">
        <w:rPr>
          <w:rFonts w:ascii="Times New Roman" w:hAnsi="Times New Roman"/>
          <w:rPrChange w:id="1685" w:author="ADOT" w:date="2024-01-11T10:48:00Z">
            <w:rPr>
              <w:sz w:val="24"/>
            </w:rPr>
          </w:rPrChange>
        </w:rPr>
        <w:t>Projects are prioritized within the APPP using the PPRN, as well as included in the Five</w:t>
      </w:r>
      <w:r w:rsidR="00511BAF" w:rsidRPr="004E35C4">
        <w:rPr>
          <w:rFonts w:ascii="Times New Roman" w:hAnsi="Times New Roman"/>
          <w:rPrChange w:id="1686" w:author="ADOT" w:date="2024-01-11T10:48:00Z">
            <w:rPr>
              <w:sz w:val="24"/>
            </w:rPr>
          </w:rPrChange>
        </w:rPr>
        <w:t>-</w:t>
      </w:r>
      <w:r w:rsidRPr="004E35C4">
        <w:rPr>
          <w:rFonts w:ascii="Times New Roman" w:hAnsi="Times New Roman"/>
          <w:rPrChange w:id="1687" w:author="ADOT" w:date="2024-01-11T10:48:00Z">
            <w:rPr>
              <w:sz w:val="24"/>
            </w:rPr>
          </w:rPrChange>
        </w:rPr>
        <w:t>Year Airport Capital</w:t>
      </w:r>
      <w:r w:rsidR="000E2DA5" w:rsidRPr="004E35C4">
        <w:rPr>
          <w:rFonts w:ascii="Times New Roman" w:hAnsi="Times New Roman"/>
          <w:rPrChange w:id="1688" w:author="ADOT" w:date="2024-01-11T10:48:00Z">
            <w:rPr>
              <w:sz w:val="24"/>
            </w:rPr>
          </w:rPrChange>
        </w:rPr>
        <w:t xml:space="preserve"> Improvement Program via the Aeronautics</w:t>
      </w:r>
      <w:r w:rsidRPr="004E35C4">
        <w:rPr>
          <w:rFonts w:ascii="Times New Roman" w:hAnsi="Times New Roman"/>
          <w:rPrChange w:id="1689" w:author="ADOT" w:date="2024-01-11T10:48:00Z">
            <w:rPr>
              <w:sz w:val="24"/>
            </w:rPr>
          </w:rPrChange>
        </w:rPr>
        <w:t xml:space="preserve"> priority programming system</w:t>
      </w:r>
      <w:r w:rsidR="00B72679" w:rsidRPr="004E35C4">
        <w:rPr>
          <w:rFonts w:ascii="Times New Roman" w:hAnsi="Times New Roman"/>
          <w:rPrChange w:id="1690" w:author="ADOT" w:date="2024-01-11T10:48:00Z">
            <w:rPr>
              <w:sz w:val="24"/>
            </w:rPr>
          </w:rPrChange>
        </w:rPr>
        <w:t xml:space="preserve">. </w:t>
      </w:r>
      <w:r w:rsidRPr="004E35C4">
        <w:rPr>
          <w:rFonts w:ascii="Times New Roman" w:hAnsi="Times New Roman"/>
          <w:rPrChange w:id="1691" w:author="ADOT" w:date="2024-01-11T10:48:00Z">
            <w:rPr>
              <w:sz w:val="24"/>
            </w:rPr>
          </w:rPrChange>
        </w:rPr>
        <w:t>Project definitions and their ACIP priority numbers are given below.</w:t>
      </w:r>
    </w:p>
    <w:p w14:paraId="591C75A5" w14:textId="77777777" w:rsidR="00BF0128" w:rsidRDefault="00BF0128">
      <w:pPr>
        <w:pStyle w:val="BodyText"/>
        <w:spacing w:before="10"/>
        <w:rPr>
          <w:del w:id="1692" w:author="ADOT" w:date="2024-01-11T10:48:00Z"/>
          <w:sz w:val="20"/>
        </w:rPr>
      </w:pPr>
    </w:p>
    <w:p w14:paraId="7B676D70" w14:textId="2A67005A" w:rsidR="00BE0800" w:rsidRPr="004E35C4" w:rsidRDefault="00BE0800" w:rsidP="004E35C4">
      <w:pPr>
        <w:numPr>
          <w:ilvl w:val="0"/>
          <w:numId w:val="21"/>
        </w:numPr>
        <w:spacing w:before="240"/>
        <w:rPr>
          <w:rFonts w:ascii="Times New Roman" w:hAnsi="Times New Roman"/>
          <w:rPrChange w:id="1693" w:author="ADOT" w:date="2024-01-11T10:48:00Z">
            <w:rPr>
              <w:sz w:val="24"/>
            </w:rPr>
          </w:rPrChange>
        </w:rPr>
        <w:pPrChange w:id="1694" w:author="ADOT" w:date="2024-01-11T10:48:00Z">
          <w:pPr>
            <w:pStyle w:val="ListParagraph"/>
            <w:numPr>
              <w:ilvl w:val="1"/>
              <w:numId w:val="70"/>
            </w:numPr>
            <w:tabs>
              <w:tab w:val="left" w:pos="948"/>
            </w:tabs>
            <w:ind w:right="316"/>
          </w:pPr>
        </w:pPrChange>
      </w:pPr>
      <w:r w:rsidRPr="004E35C4">
        <w:rPr>
          <w:rFonts w:ascii="Times New Roman" w:hAnsi="Times New Roman"/>
          <w:u w:val="single"/>
          <w:rPrChange w:id="1695" w:author="ADOT" w:date="2024-01-11T10:48:00Z">
            <w:rPr>
              <w:sz w:val="24"/>
              <w:u w:val="single"/>
            </w:rPr>
          </w:rPrChange>
        </w:rPr>
        <w:t>Apron Pavement Preservation</w:t>
      </w:r>
      <w:r w:rsidR="000E2DA5" w:rsidRPr="004E35C4">
        <w:rPr>
          <w:rFonts w:ascii="Times New Roman" w:hAnsi="Times New Roman"/>
          <w:rPrChange w:id="1696" w:author="ADOT" w:date="2024-01-11T10:48:00Z">
            <w:rPr>
              <w:sz w:val="24"/>
            </w:rPr>
          </w:rPrChange>
        </w:rPr>
        <w:t xml:space="preserve">: </w:t>
      </w:r>
      <w:r w:rsidRPr="004E35C4">
        <w:rPr>
          <w:rFonts w:ascii="Times New Roman" w:hAnsi="Times New Roman"/>
          <w:color w:val="000000"/>
          <w:rPrChange w:id="1697" w:author="ADOT" w:date="2024-01-11T10:48:00Z">
            <w:rPr>
              <w:sz w:val="24"/>
            </w:rPr>
          </w:rPrChange>
        </w:rPr>
        <w:t>The improvement of public use apron areas is eligible</w:t>
      </w:r>
      <w:r w:rsidR="00B72679" w:rsidRPr="004E35C4">
        <w:rPr>
          <w:rFonts w:ascii="Times New Roman" w:hAnsi="Times New Roman"/>
          <w:color w:val="000000"/>
          <w:rPrChange w:id="1698" w:author="ADOT" w:date="2024-01-11T10:48:00Z">
            <w:rPr>
              <w:sz w:val="24"/>
            </w:rPr>
          </w:rPrChange>
        </w:rPr>
        <w:t xml:space="preserve">. </w:t>
      </w:r>
      <w:r w:rsidRPr="004E35C4">
        <w:rPr>
          <w:rFonts w:ascii="Times New Roman" w:hAnsi="Times New Roman"/>
          <w:color w:val="000000"/>
          <w:rPrChange w:id="1699" w:author="ADOT" w:date="2024-01-11T10:48:00Z">
            <w:rPr>
              <w:sz w:val="24"/>
            </w:rPr>
          </w:rPrChange>
        </w:rPr>
        <w:t>Pavement preservation activities recommended by a pavement management system and verified by appropriate field testing. Includes crack seal, slurry seal, overlay</w:t>
      </w:r>
      <w:r w:rsidR="000E2DA5" w:rsidRPr="004E35C4">
        <w:rPr>
          <w:rFonts w:ascii="Times New Roman" w:hAnsi="Times New Roman"/>
          <w:color w:val="000000"/>
          <w:rPrChange w:id="1700" w:author="ADOT" w:date="2024-01-11T10:48:00Z">
            <w:rPr>
              <w:sz w:val="24"/>
            </w:rPr>
          </w:rPrChange>
        </w:rPr>
        <w:t>s, and rehabilitation projects</w:t>
      </w:r>
      <w:r w:rsidR="00B72679" w:rsidRPr="004E35C4">
        <w:rPr>
          <w:rFonts w:ascii="Times New Roman" w:hAnsi="Times New Roman"/>
          <w:color w:val="000000"/>
          <w:rPrChange w:id="1701" w:author="ADOT" w:date="2024-01-11T10:48:00Z">
            <w:rPr>
              <w:sz w:val="24"/>
            </w:rPr>
          </w:rPrChange>
        </w:rPr>
        <w:t xml:space="preserve">. </w:t>
      </w:r>
      <w:r w:rsidRPr="004E35C4">
        <w:rPr>
          <w:rFonts w:ascii="Times New Roman" w:hAnsi="Times New Roman"/>
          <w:color w:val="000000"/>
          <w:rPrChange w:id="1702" w:author="ADOT" w:date="2024-01-11T10:48:00Z">
            <w:rPr>
              <w:sz w:val="24"/>
            </w:rPr>
          </w:rPrChange>
        </w:rPr>
        <w:t>Includes removal and replacement of previously existing</w:t>
      </w:r>
      <w:r w:rsidR="000E2DA5" w:rsidRPr="004E35C4">
        <w:rPr>
          <w:rFonts w:ascii="Times New Roman" w:hAnsi="Times New Roman"/>
          <w:color w:val="000000"/>
          <w:rPrChange w:id="1703" w:author="ADOT" w:date="2024-01-11T10:48:00Z">
            <w:rPr>
              <w:spacing w:val="-3"/>
              <w:sz w:val="24"/>
            </w:rPr>
          </w:rPrChange>
        </w:rPr>
        <w:t xml:space="preserve"> striping or pavement markings.</w:t>
      </w:r>
      <w:r w:rsidRPr="004E35C4">
        <w:rPr>
          <w:rFonts w:ascii="Times New Roman" w:hAnsi="Times New Roman"/>
          <w:color w:val="000000"/>
          <w:rPrChange w:id="1704" w:author="ADOT" w:date="2024-01-11T10:48:00Z">
            <w:rPr>
              <w:spacing w:val="-3"/>
              <w:sz w:val="24"/>
            </w:rPr>
          </w:rPrChange>
        </w:rPr>
        <w:t xml:space="preserve"> All work to be done must meet either FAA specs where required or local government paving specs where allowed</w:t>
      </w:r>
      <w:r w:rsidR="00B72679" w:rsidRPr="004E35C4">
        <w:rPr>
          <w:rFonts w:ascii="Times New Roman" w:hAnsi="Times New Roman"/>
          <w:color w:val="000000"/>
          <w:rPrChange w:id="1705" w:author="ADOT" w:date="2024-01-11T10:48:00Z">
            <w:rPr>
              <w:sz w:val="24"/>
            </w:rPr>
          </w:rPrChange>
        </w:rPr>
        <w:t xml:space="preserve">. </w:t>
      </w:r>
      <w:r w:rsidRPr="004E35C4">
        <w:rPr>
          <w:rFonts w:ascii="Times New Roman" w:hAnsi="Times New Roman"/>
          <w:color w:val="000000"/>
          <w:rPrChange w:id="1706" w:author="ADOT" w:date="2024-01-11T10:48:00Z">
            <w:rPr>
              <w:sz w:val="24"/>
            </w:rPr>
          </w:rPrChange>
        </w:rPr>
        <w:t>ADOT paving specs are not recommended</w:t>
      </w:r>
      <w:r w:rsidR="00B72679" w:rsidRPr="004E35C4">
        <w:rPr>
          <w:rFonts w:ascii="Times New Roman" w:hAnsi="Times New Roman"/>
          <w:color w:val="000000"/>
          <w:rPrChange w:id="1707" w:author="ADOT" w:date="2024-01-11T10:48:00Z">
            <w:rPr>
              <w:sz w:val="24"/>
            </w:rPr>
          </w:rPrChange>
        </w:rPr>
        <w:t xml:space="preserve">. </w:t>
      </w:r>
      <w:r w:rsidRPr="004E35C4">
        <w:rPr>
          <w:rFonts w:ascii="Times New Roman" w:hAnsi="Times New Roman"/>
          <w:color w:val="000000"/>
          <w:rPrChange w:id="1708" w:author="ADOT" w:date="2024-01-11T10:48:00Z">
            <w:rPr>
              <w:sz w:val="24"/>
            </w:rPr>
          </w:rPrChange>
        </w:rPr>
        <w:t>Does not include increasing scope beyond recommendations (i.e. slurry seal recommended and verified, but sponsor requests overlay, or 1/2 of apron recommended but sponsor wants whole apron).</w:t>
      </w:r>
    </w:p>
    <w:p w14:paraId="33DA3035" w14:textId="77777777" w:rsidR="00BF0128" w:rsidRDefault="00BF0128">
      <w:pPr>
        <w:pStyle w:val="BodyText"/>
        <w:spacing w:before="10"/>
        <w:rPr>
          <w:del w:id="1709" w:author="ADOT" w:date="2024-01-11T10:48:00Z"/>
          <w:sz w:val="20"/>
        </w:rPr>
      </w:pPr>
    </w:p>
    <w:p w14:paraId="7B676D71" w14:textId="5BE8BC1A" w:rsidR="00BE0800" w:rsidRPr="004E35C4" w:rsidRDefault="00BE0800" w:rsidP="004E35C4">
      <w:pPr>
        <w:numPr>
          <w:ilvl w:val="0"/>
          <w:numId w:val="21"/>
        </w:numPr>
        <w:spacing w:before="240"/>
        <w:rPr>
          <w:rFonts w:ascii="Times New Roman" w:hAnsi="Times New Roman"/>
          <w:color w:val="000000"/>
          <w:rPrChange w:id="1710" w:author="ADOT" w:date="2024-01-11T10:48:00Z">
            <w:rPr>
              <w:sz w:val="24"/>
            </w:rPr>
          </w:rPrChange>
        </w:rPr>
        <w:pPrChange w:id="1711" w:author="ADOT" w:date="2024-01-11T10:48:00Z">
          <w:pPr>
            <w:pStyle w:val="ListParagraph"/>
            <w:numPr>
              <w:ilvl w:val="1"/>
              <w:numId w:val="70"/>
            </w:numPr>
            <w:tabs>
              <w:tab w:val="left" w:pos="948"/>
            </w:tabs>
            <w:spacing w:before="1"/>
            <w:ind w:right="424"/>
          </w:pPr>
        </w:pPrChange>
      </w:pPr>
      <w:r w:rsidRPr="004E35C4">
        <w:rPr>
          <w:rFonts w:ascii="Times New Roman" w:hAnsi="Times New Roman"/>
          <w:u w:val="single"/>
          <w:rPrChange w:id="1712" w:author="ADOT" w:date="2024-01-11T10:48:00Z">
            <w:rPr>
              <w:sz w:val="24"/>
              <w:u w:val="single"/>
            </w:rPr>
          </w:rPrChange>
        </w:rPr>
        <w:t>Runway Pavement Preservation</w:t>
      </w:r>
      <w:r w:rsidR="000E2DA5" w:rsidRPr="004E35C4">
        <w:rPr>
          <w:rFonts w:ascii="Times New Roman" w:hAnsi="Times New Roman"/>
          <w:rPrChange w:id="1713" w:author="ADOT" w:date="2024-01-11T10:48:00Z">
            <w:rPr>
              <w:sz w:val="24"/>
            </w:rPr>
          </w:rPrChange>
        </w:rPr>
        <w:t>:</w:t>
      </w:r>
      <w:ins w:id="1714" w:author="ADOT" w:date="2024-01-11T10:48:00Z">
        <w:r w:rsidR="000E2DA5" w:rsidRPr="0023345C">
          <w:rPr>
            <w:rFonts w:ascii="Times New Roman" w:hAnsi="Times New Roman"/>
          </w:rPr>
          <w:t xml:space="preserve"> </w:t>
        </w:r>
      </w:ins>
      <w:r w:rsidR="000E2DA5" w:rsidRPr="004E35C4">
        <w:rPr>
          <w:rFonts w:ascii="Times New Roman" w:hAnsi="Times New Roman"/>
          <w:rPrChange w:id="1715" w:author="ADOT" w:date="2024-01-11T10:48:00Z">
            <w:rPr>
              <w:spacing w:val="40"/>
              <w:sz w:val="24"/>
            </w:rPr>
          </w:rPrChange>
        </w:rPr>
        <w:t xml:space="preserve"> </w:t>
      </w:r>
      <w:r w:rsidRPr="004E35C4">
        <w:rPr>
          <w:rFonts w:ascii="Times New Roman" w:hAnsi="Times New Roman"/>
          <w:color w:val="000000"/>
          <w:rPrChange w:id="1716" w:author="ADOT" w:date="2024-01-11T10:48:00Z">
            <w:rPr>
              <w:sz w:val="24"/>
            </w:rPr>
          </w:rPrChange>
        </w:rPr>
        <w:t>Pavement preservation activities recommended by a pavement management system and verified by appropriate field testing. Includes crack seal, slurry seal, overlays, and rehabilitation projects</w:t>
      </w:r>
      <w:r w:rsidR="00B72679" w:rsidRPr="004E35C4">
        <w:rPr>
          <w:rFonts w:ascii="Times New Roman" w:hAnsi="Times New Roman"/>
          <w:color w:val="000000"/>
          <w:rPrChange w:id="1717" w:author="ADOT" w:date="2024-01-11T10:48:00Z">
            <w:rPr>
              <w:sz w:val="24"/>
            </w:rPr>
          </w:rPrChange>
        </w:rPr>
        <w:t xml:space="preserve">. </w:t>
      </w:r>
      <w:r w:rsidRPr="004E35C4">
        <w:rPr>
          <w:rFonts w:ascii="Times New Roman" w:hAnsi="Times New Roman"/>
          <w:color w:val="000000"/>
          <w:rPrChange w:id="1718" w:author="ADOT" w:date="2024-01-11T10:48:00Z">
            <w:rPr>
              <w:sz w:val="24"/>
            </w:rPr>
          </w:rPrChange>
        </w:rPr>
        <w:t>Includes removal and replacement of previously existing striping or pavement markings</w:t>
      </w:r>
      <w:r w:rsidR="00B72679" w:rsidRPr="004E35C4">
        <w:rPr>
          <w:rFonts w:ascii="Times New Roman" w:hAnsi="Times New Roman"/>
          <w:color w:val="000000"/>
          <w:rPrChange w:id="1719" w:author="ADOT" w:date="2024-01-11T10:48:00Z">
            <w:rPr>
              <w:sz w:val="24"/>
            </w:rPr>
          </w:rPrChange>
        </w:rPr>
        <w:t xml:space="preserve">. </w:t>
      </w:r>
      <w:r w:rsidRPr="004E35C4">
        <w:rPr>
          <w:rFonts w:ascii="Times New Roman" w:hAnsi="Times New Roman"/>
          <w:color w:val="000000"/>
          <w:rPrChange w:id="1720" w:author="ADOT" w:date="2024-01-11T10:48:00Z">
            <w:rPr>
              <w:sz w:val="24"/>
            </w:rPr>
          </w:rPrChange>
        </w:rPr>
        <w:t>All work to be done must meet either FAA specs where required or local government paving specs where allowed</w:t>
      </w:r>
      <w:r w:rsidR="00B72679" w:rsidRPr="004E35C4">
        <w:rPr>
          <w:rFonts w:ascii="Times New Roman" w:hAnsi="Times New Roman"/>
          <w:color w:val="000000"/>
          <w:rPrChange w:id="1721" w:author="ADOT" w:date="2024-01-11T10:48:00Z">
            <w:rPr>
              <w:sz w:val="24"/>
            </w:rPr>
          </w:rPrChange>
        </w:rPr>
        <w:t xml:space="preserve">. </w:t>
      </w:r>
      <w:r w:rsidRPr="004E35C4">
        <w:rPr>
          <w:rFonts w:ascii="Times New Roman" w:hAnsi="Times New Roman"/>
          <w:color w:val="000000"/>
          <w:rPrChange w:id="1722" w:author="ADOT" w:date="2024-01-11T10:48:00Z">
            <w:rPr>
              <w:sz w:val="24"/>
            </w:rPr>
          </w:rPrChange>
        </w:rPr>
        <w:t>ADOT paving specs are not recommended</w:t>
      </w:r>
      <w:r w:rsidR="00B72679" w:rsidRPr="004E35C4">
        <w:rPr>
          <w:rFonts w:ascii="Times New Roman" w:hAnsi="Times New Roman"/>
          <w:color w:val="000000"/>
          <w:rPrChange w:id="1723" w:author="ADOT" w:date="2024-01-11T10:48:00Z">
            <w:rPr>
              <w:sz w:val="24"/>
            </w:rPr>
          </w:rPrChange>
        </w:rPr>
        <w:t xml:space="preserve">. </w:t>
      </w:r>
      <w:r w:rsidRPr="004E35C4">
        <w:rPr>
          <w:rFonts w:ascii="Times New Roman" w:hAnsi="Times New Roman"/>
          <w:color w:val="000000"/>
          <w:rPrChange w:id="1724" w:author="ADOT" w:date="2024-01-11T10:48:00Z">
            <w:rPr>
              <w:sz w:val="24"/>
            </w:rPr>
          </w:rPrChange>
        </w:rPr>
        <w:t>Does not include increasing scope beyond recommendations (i.e. slurry seal recommended and verified, but sponsor requests overlay, or 1/2 of</w:t>
      </w:r>
      <w:r w:rsidR="00005FEC" w:rsidRPr="004E35C4">
        <w:rPr>
          <w:rFonts w:ascii="Times New Roman" w:hAnsi="Times New Roman"/>
          <w:color w:val="000000"/>
          <w:rPrChange w:id="1725" w:author="ADOT" w:date="2024-01-11T10:48:00Z">
            <w:rPr>
              <w:sz w:val="24"/>
            </w:rPr>
          </w:rPrChange>
        </w:rPr>
        <w:t xml:space="preserve"> runway</w:t>
      </w:r>
      <w:r w:rsidRPr="004E35C4">
        <w:rPr>
          <w:rFonts w:ascii="Times New Roman" w:hAnsi="Times New Roman"/>
          <w:color w:val="000000"/>
          <w:rPrChange w:id="1726" w:author="ADOT" w:date="2024-01-11T10:48:00Z">
            <w:rPr>
              <w:sz w:val="24"/>
            </w:rPr>
          </w:rPrChange>
        </w:rPr>
        <w:t xml:space="preserve"> recommended but sponsor wants whole </w:t>
      </w:r>
      <w:r w:rsidR="00005FEC" w:rsidRPr="004E35C4">
        <w:rPr>
          <w:rFonts w:ascii="Times New Roman" w:hAnsi="Times New Roman"/>
          <w:color w:val="000000"/>
          <w:rPrChange w:id="1727" w:author="ADOT" w:date="2024-01-11T10:48:00Z">
            <w:rPr>
              <w:sz w:val="24"/>
            </w:rPr>
          </w:rPrChange>
        </w:rPr>
        <w:t>runway</w:t>
      </w:r>
      <w:r w:rsidRPr="004E35C4">
        <w:rPr>
          <w:rFonts w:ascii="Times New Roman" w:hAnsi="Times New Roman"/>
          <w:color w:val="000000"/>
          <w:rPrChange w:id="1728" w:author="ADOT" w:date="2024-01-11T10:48:00Z">
            <w:rPr>
              <w:sz w:val="24"/>
            </w:rPr>
          </w:rPrChange>
        </w:rPr>
        <w:t>)</w:t>
      </w:r>
      <w:r w:rsidR="00B72679" w:rsidRPr="004E35C4">
        <w:rPr>
          <w:rFonts w:ascii="Times New Roman" w:hAnsi="Times New Roman"/>
          <w:color w:val="000000"/>
          <w:rPrChange w:id="1729" w:author="ADOT" w:date="2024-01-11T10:48:00Z">
            <w:rPr>
              <w:sz w:val="24"/>
            </w:rPr>
          </w:rPrChange>
        </w:rPr>
        <w:t xml:space="preserve">. </w:t>
      </w:r>
      <w:r w:rsidRPr="004E35C4">
        <w:rPr>
          <w:rFonts w:ascii="Times New Roman" w:hAnsi="Times New Roman"/>
          <w:color w:val="000000"/>
          <w:rPrChange w:id="1730" w:author="ADOT" w:date="2024-01-11T10:48:00Z">
            <w:rPr>
              <w:sz w:val="24"/>
            </w:rPr>
          </w:rPrChange>
        </w:rPr>
        <w:t>Does not include upgrade of pavement strength to accommodate larger aircraft.</w:t>
      </w:r>
    </w:p>
    <w:p w14:paraId="54781EFE" w14:textId="77777777" w:rsidR="00BF0128" w:rsidRDefault="00BF0128">
      <w:pPr>
        <w:pStyle w:val="BodyText"/>
        <w:spacing w:before="8"/>
        <w:rPr>
          <w:del w:id="1731" w:author="ADOT" w:date="2024-01-11T10:48:00Z"/>
          <w:sz w:val="20"/>
        </w:rPr>
      </w:pPr>
    </w:p>
    <w:p w14:paraId="1F49E9E4" w14:textId="77777777" w:rsidR="00BF0128" w:rsidRDefault="00BE0800">
      <w:pPr>
        <w:pStyle w:val="ListParagraph"/>
        <w:widowControl w:val="0"/>
        <w:numPr>
          <w:ilvl w:val="1"/>
          <w:numId w:val="70"/>
        </w:numPr>
        <w:tabs>
          <w:tab w:val="left" w:pos="948"/>
        </w:tabs>
        <w:autoSpaceDE w:val="0"/>
        <w:autoSpaceDN w:val="0"/>
        <w:spacing w:before="1"/>
        <w:ind w:right="268"/>
        <w:contextualSpacing w:val="0"/>
        <w:rPr>
          <w:del w:id="1732" w:author="ADOT" w:date="2024-01-11T10:48:00Z"/>
        </w:rPr>
      </w:pPr>
      <w:r w:rsidRPr="004E35C4">
        <w:rPr>
          <w:rFonts w:ascii="Times New Roman" w:hAnsi="Times New Roman"/>
          <w:u w:val="single"/>
          <w:rPrChange w:id="1733" w:author="ADOT" w:date="2024-01-11T10:48:00Z">
            <w:rPr>
              <w:sz w:val="24"/>
              <w:u w:val="single"/>
            </w:rPr>
          </w:rPrChange>
        </w:rPr>
        <w:t>Taxiway Pavement Preservation</w:t>
      </w:r>
      <w:r w:rsidR="00005FEC" w:rsidRPr="004E35C4">
        <w:rPr>
          <w:rFonts w:ascii="Times New Roman" w:hAnsi="Times New Roman"/>
          <w:rPrChange w:id="1734" w:author="ADOT" w:date="2024-01-11T10:48:00Z">
            <w:rPr>
              <w:sz w:val="24"/>
            </w:rPr>
          </w:rPrChange>
        </w:rPr>
        <w:t>:</w:t>
      </w:r>
      <w:ins w:id="1735" w:author="ADOT" w:date="2024-01-11T10:48:00Z">
        <w:r w:rsidR="00005FEC" w:rsidRPr="0023345C">
          <w:rPr>
            <w:rFonts w:ascii="Times New Roman" w:hAnsi="Times New Roman"/>
          </w:rPr>
          <w:t xml:space="preserve"> </w:t>
        </w:r>
      </w:ins>
      <w:r w:rsidR="00005FEC" w:rsidRPr="004E35C4">
        <w:rPr>
          <w:rFonts w:ascii="Times New Roman" w:hAnsi="Times New Roman"/>
          <w:rPrChange w:id="1736" w:author="ADOT" w:date="2024-01-11T10:48:00Z">
            <w:rPr>
              <w:spacing w:val="40"/>
              <w:sz w:val="24"/>
            </w:rPr>
          </w:rPrChange>
        </w:rPr>
        <w:t xml:space="preserve"> </w:t>
      </w:r>
      <w:r w:rsidRPr="004E35C4">
        <w:rPr>
          <w:rFonts w:ascii="Times New Roman" w:hAnsi="Times New Roman"/>
          <w:color w:val="000000"/>
          <w:rPrChange w:id="1737" w:author="ADOT" w:date="2024-01-11T10:48:00Z">
            <w:rPr>
              <w:sz w:val="24"/>
            </w:rPr>
          </w:rPrChange>
        </w:rPr>
        <w:t xml:space="preserve">Taxiways to expedite the flow of traffic between runways </w:t>
      </w:r>
      <w:r w:rsidR="007679CE" w:rsidRPr="004E35C4">
        <w:rPr>
          <w:rFonts w:ascii="Times New Roman" w:hAnsi="Times New Roman"/>
          <w:color w:val="000000"/>
          <w:rPrChange w:id="1738" w:author="ADOT" w:date="2024-01-11T10:48:00Z">
            <w:rPr>
              <w:sz w:val="24"/>
            </w:rPr>
          </w:rPrChange>
        </w:rPr>
        <w:t>and</w:t>
      </w:r>
      <w:r w:rsidRPr="004E35C4">
        <w:rPr>
          <w:rFonts w:ascii="Times New Roman" w:hAnsi="Times New Roman"/>
          <w:color w:val="000000"/>
          <w:rPrChange w:id="1739" w:author="ADOT" w:date="2024-01-11T10:48:00Z">
            <w:rPr>
              <w:sz w:val="24"/>
            </w:rPr>
          </w:rPrChange>
        </w:rPr>
        <w:t xml:space="preserve"> aircraft parking areas available for public use are eligible. Pavement preservation activities recommended by a pavement management system and verified by appropriate field testing. Includes crack seal, slurry seal, overlays, and rehabilitation projects</w:t>
      </w:r>
      <w:r w:rsidR="00B72679" w:rsidRPr="004E35C4">
        <w:rPr>
          <w:rFonts w:ascii="Times New Roman" w:hAnsi="Times New Roman"/>
          <w:color w:val="000000"/>
          <w:rPrChange w:id="1740" w:author="ADOT" w:date="2024-01-11T10:48:00Z">
            <w:rPr>
              <w:sz w:val="24"/>
            </w:rPr>
          </w:rPrChange>
        </w:rPr>
        <w:t xml:space="preserve">. </w:t>
      </w:r>
      <w:r w:rsidRPr="004E35C4">
        <w:rPr>
          <w:rFonts w:ascii="Times New Roman" w:hAnsi="Times New Roman"/>
          <w:color w:val="000000"/>
          <w:rPrChange w:id="1741" w:author="ADOT" w:date="2024-01-11T10:48:00Z">
            <w:rPr>
              <w:sz w:val="24"/>
            </w:rPr>
          </w:rPrChange>
        </w:rPr>
        <w:t>Includes removal and replacement of previously existing striping or pavement markings</w:t>
      </w:r>
      <w:r w:rsidR="00B72679" w:rsidRPr="004E35C4">
        <w:rPr>
          <w:rFonts w:ascii="Times New Roman" w:hAnsi="Times New Roman"/>
          <w:color w:val="000000"/>
          <w:rPrChange w:id="1742" w:author="ADOT" w:date="2024-01-11T10:48:00Z">
            <w:rPr>
              <w:sz w:val="24"/>
            </w:rPr>
          </w:rPrChange>
        </w:rPr>
        <w:t xml:space="preserve">. </w:t>
      </w:r>
      <w:r w:rsidRPr="004E35C4">
        <w:rPr>
          <w:rFonts w:ascii="Times New Roman" w:hAnsi="Times New Roman"/>
          <w:color w:val="000000"/>
          <w:rPrChange w:id="1743" w:author="ADOT" w:date="2024-01-11T10:48:00Z">
            <w:rPr>
              <w:sz w:val="24"/>
            </w:rPr>
          </w:rPrChange>
        </w:rPr>
        <w:t>All work to be done must meet either FAA specs where required or local government paving specs where allowed</w:t>
      </w:r>
      <w:r w:rsidR="00B72679" w:rsidRPr="004E35C4">
        <w:rPr>
          <w:rFonts w:ascii="Times New Roman" w:hAnsi="Times New Roman"/>
          <w:color w:val="000000"/>
          <w:rPrChange w:id="1744" w:author="ADOT" w:date="2024-01-11T10:48:00Z">
            <w:rPr>
              <w:sz w:val="24"/>
            </w:rPr>
          </w:rPrChange>
        </w:rPr>
        <w:t xml:space="preserve">. </w:t>
      </w:r>
      <w:r w:rsidRPr="004E35C4">
        <w:rPr>
          <w:rFonts w:ascii="Times New Roman" w:hAnsi="Times New Roman"/>
          <w:color w:val="000000"/>
          <w:rPrChange w:id="1745" w:author="ADOT" w:date="2024-01-11T10:48:00Z">
            <w:rPr>
              <w:sz w:val="24"/>
            </w:rPr>
          </w:rPrChange>
        </w:rPr>
        <w:t>ADOT paving</w:t>
      </w:r>
    </w:p>
    <w:p w14:paraId="719E8DB7" w14:textId="77777777" w:rsidR="00BF0128" w:rsidRDefault="00BF0128">
      <w:pPr>
        <w:rPr>
          <w:del w:id="1746" w:author="ADOT" w:date="2024-01-11T10:48:00Z"/>
        </w:rPr>
        <w:sectPr w:rsidR="00BF0128">
          <w:pgSz w:w="12240" w:h="15840"/>
          <w:pgMar w:top="1000" w:right="760" w:bottom="700" w:left="780" w:header="0" w:footer="501" w:gutter="0"/>
          <w:cols w:space="720"/>
        </w:sectPr>
      </w:pPr>
    </w:p>
    <w:p w14:paraId="7B676D72" w14:textId="25E3B660" w:rsidR="00BE0800" w:rsidRPr="004E35C4" w:rsidRDefault="00BE0800" w:rsidP="004E35C4">
      <w:pPr>
        <w:numPr>
          <w:ilvl w:val="0"/>
          <w:numId w:val="21"/>
        </w:numPr>
        <w:spacing w:before="240"/>
        <w:rPr>
          <w:rFonts w:ascii="Times New Roman" w:hAnsi="Times New Roman"/>
          <w:rPrChange w:id="1747" w:author="ADOT" w:date="2024-01-11T10:48:00Z">
            <w:rPr/>
          </w:rPrChange>
        </w:rPr>
        <w:pPrChange w:id="1748" w:author="ADOT" w:date="2024-01-11T10:48:00Z">
          <w:pPr>
            <w:pStyle w:val="BodyText"/>
            <w:spacing w:before="76"/>
            <w:ind w:right="330"/>
          </w:pPr>
        </w:pPrChange>
      </w:pPr>
      <w:ins w:id="1749" w:author="ADOT" w:date="2024-01-11T10:48:00Z">
        <w:r w:rsidRPr="0023345C">
          <w:rPr>
            <w:rFonts w:ascii="Times New Roman" w:hAnsi="Times New Roman"/>
            <w:bCs/>
            <w:color w:val="000000"/>
          </w:rPr>
          <w:t xml:space="preserve"> </w:t>
        </w:r>
      </w:ins>
      <w:r w:rsidRPr="004E35C4">
        <w:rPr>
          <w:rFonts w:ascii="Times New Roman" w:hAnsi="Times New Roman"/>
          <w:color w:val="000000"/>
          <w:rPrChange w:id="1750" w:author="ADOT" w:date="2024-01-11T10:48:00Z">
            <w:rPr/>
          </w:rPrChange>
        </w:rPr>
        <w:t>specs are not recommended</w:t>
      </w:r>
      <w:r w:rsidR="00B72679" w:rsidRPr="004E35C4">
        <w:rPr>
          <w:rFonts w:ascii="Times New Roman" w:hAnsi="Times New Roman"/>
          <w:color w:val="000000"/>
          <w:rPrChange w:id="1751" w:author="ADOT" w:date="2024-01-11T10:48:00Z">
            <w:rPr/>
          </w:rPrChange>
        </w:rPr>
        <w:t xml:space="preserve">. </w:t>
      </w:r>
      <w:r w:rsidRPr="004E35C4">
        <w:rPr>
          <w:rFonts w:ascii="Times New Roman" w:hAnsi="Times New Roman"/>
          <w:color w:val="000000"/>
          <w:rPrChange w:id="1752" w:author="ADOT" w:date="2024-01-11T10:48:00Z">
            <w:rPr/>
          </w:rPrChange>
        </w:rPr>
        <w:t>Does not include increasing scope beyond recommendations (i.e. slurry seal recommended and verified, but sponsor requests overlay, or 1/2 of taxiway recommended but sponsor wants whole taxiway)</w:t>
      </w:r>
      <w:r w:rsidR="00B72679" w:rsidRPr="004E35C4">
        <w:rPr>
          <w:rFonts w:ascii="Times New Roman" w:hAnsi="Times New Roman"/>
          <w:color w:val="000000"/>
          <w:rPrChange w:id="1753" w:author="ADOT" w:date="2024-01-11T10:48:00Z">
            <w:rPr/>
          </w:rPrChange>
        </w:rPr>
        <w:t xml:space="preserve">. </w:t>
      </w:r>
      <w:r w:rsidRPr="004E35C4">
        <w:rPr>
          <w:rFonts w:ascii="Times New Roman" w:hAnsi="Times New Roman"/>
          <w:color w:val="000000"/>
          <w:rPrChange w:id="1754" w:author="ADOT" w:date="2024-01-11T10:48:00Z">
            <w:rPr/>
          </w:rPrChange>
        </w:rPr>
        <w:t>Does not include upgrade of pavement strength to accommodate larger aircraft.</w:t>
      </w:r>
    </w:p>
    <w:p w14:paraId="6AAFA707" w14:textId="77777777" w:rsidR="00BF0128" w:rsidRDefault="00BF0128">
      <w:pPr>
        <w:pStyle w:val="BodyText"/>
        <w:spacing w:before="10"/>
        <w:rPr>
          <w:del w:id="1755" w:author="ADOT" w:date="2024-01-11T10:48:00Z"/>
          <w:sz w:val="20"/>
        </w:rPr>
      </w:pPr>
    </w:p>
    <w:p w14:paraId="7B676D73" w14:textId="1DBB8531" w:rsidR="00BE0800" w:rsidRPr="004E35C4" w:rsidRDefault="00BE0800" w:rsidP="004E35C4">
      <w:pPr>
        <w:numPr>
          <w:ilvl w:val="0"/>
          <w:numId w:val="21"/>
        </w:numPr>
        <w:spacing w:before="240"/>
        <w:rPr>
          <w:rFonts w:ascii="Times New Roman" w:hAnsi="Times New Roman"/>
          <w:rPrChange w:id="1756" w:author="ADOT" w:date="2024-01-11T10:48:00Z">
            <w:rPr>
              <w:sz w:val="24"/>
            </w:rPr>
          </w:rPrChange>
        </w:rPr>
        <w:pPrChange w:id="1757" w:author="ADOT" w:date="2024-01-11T10:48:00Z">
          <w:pPr>
            <w:pStyle w:val="ListParagraph"/>
            <w:numPr>
              <w:ilvl w:val="1"/>
              <w:numId w:val="70"/>
            </w:numPr>
            <w:tabs>
              <w:tab w:val="left" w:pos="948"/>
            </w:tabs>
            <w:spacing w:before="1"/>
            <w:ind w:right="274"/>
          </w:pPr>
        </w:pPrChange>
      </w:pPr>
      <w:r w:rsidRPr="004E35C4">
        <w:rPr>
          <w:rFonts w:ascii="Times New Roman" w:hAnsi="Times New Roman"/>
          <w:u w:val="single"/>
          <w:rPrChange w:id="1758" w:author="ADOT" w:date="2024-01-11T10:48:00Z">
            <w:rPr>
              <w:sz w:val="24"/>
              <w:u w:val="single"/>
            </w:rPr>
          </w:rPrChange>
        </w:rPr>
        <w:t>Arizona Treatment Matrix</w:t>
      </w:r>
      <w:r w:rsidRPr="004E35C4">
        <w:rPr>
          <w:rFonts w:ascii="Times New Roman" w:hAnsi="Times New Roman"/>
          <w:rPrChange w:id="1759" w:author="ADOT" w:date="2024-01-11T10:48:00Z">
            <w:rPr>
              <w:sz w:val="24"/>
            </w:rPr>
          </w:rPrChange>
        </w:rPr>
        <w:t>: PCI numbers and ranges trigger different pavement repairs or treatments (i.e. crack seal/slurry seal; overlays [both thin and thick]; complete reconstruction [both asphaltic concrete and Portland cement concrete]; etc)</w:t>
      </w:r>
      <w:r w:rsidR="00B72679" w:rsidRPr="004E35C4">
        <w:rPr>
          <w:rFonts w:ascii="Times New Roman" w:hAnsi="Times New Roman"/>
          <w:rPrChange w:id="1760" w:author="ADOT" w:date="2024-01-11T10:48:00Z">
            <w:rPr>
              <w:sz w:val="24"/>
            </w:rPr>
          </w:rPrChange>
        </w:rPr>
        <w:t xml:space="preserve">. </w:t>
      </w:r>
      <w:r w:rsidRPr="004E35C4">
        <w:rPr>
          <w:rFonts w:ascii="Times New Roman" w:hAnsi="Times New Roman"/>
          <w:rPrChange w:id="1761" w:author="ADOT" w:date="2024-01-11T10:48:00Z">
            <w:rPr>
              <w:sz w:val="24"/>
            </w:rPr>
          </w:rPrChange>
        </w:rPr>
        <w:t>See below for the treatment matrix table. Note that not all treatments are APPP eligible because of limited available funding.</w:t>
      </w:r>
    </w:p>
    <w:p w14:paraId="7B676D74" w14:textId="77777777" w:rsidR="00BE0800" w:rsidRPr="004E35C4" w:rsidRDefault="00BE0800" w:rsidP="004E35C4">
      <w:pPr>
        <w:autoSpaceDE w:val="0"/>
        <w:autoSpaceDN w:val="0"/>
        <w:adjustRightInd w:val="0"/>
        <w:rPr>
          <w:rFonts w:ascii="Times New Roman" w:hAnsi="Times New Roman"/>
          <w:rPrChange w:id="1762" w:author="ADOT" w:date="2024-01-11T10:48:00Z">
            <w:rPr>
              <w:sz w:val="23"/>
            </w:rPr>
          </w:rPrChange>
        </w:rPr>
        <w:pPrChange w:id="1763" w:author="ADOT" w:date="2024-01-11T10:48:00Z">
          <w:pPr>
            <w:pStyle w:val="BodyText"/>
            <w:spacing w:before="11"/>
          </w:pPr>
        </w:pPrChange>
      </w:pPr>
      <w:ins w:id="1764" w:author="ADOT" w:date="2024-01-11T10:48:00Z">
        <w:r w:rsidRPr="0023345C">
          <w:rPr>
            <w:rFonts w:ascii="Times New Roman" w:hAnsi="Times New Roman"/>
          </w:rPr>
          <w:tab/>
        </w:r>
      </w:ins>
    </w:p>
    <w:p w14:paraId="7B676D76" w14:textId="2C7A49C4" w:rsidR="00005FEC" w:rsidRPr="004E35C4" w:rsidRDefault="00BE0800" w:rsidP="004E35C4">
      <w:pPr>
        <w:autoSpaceDE w:val="0"/>
        <w:autoSpaceDN w:val="0"/>
        <w:adjustRightInd w:val="0"/>
        <w:ind w:firstLine="720"/>
        <w:rPr>
          <w:rFonts w:ascii="Times New Roman" w:hAnsi="Times New Roman"/>
          <w:rPrChange w:id="1765" w:author="ADOT" w:date="2024-01-11T10:48:00Z">
            <w:rPr/>
          </w:rPrChange>
        </w:rPr>
        <w:pPrChange w:id="1766" w:author="ADOT" w:date="2024-01-11T10:48:00Z">
          <w:pPr>
            <w:pStyle w:val="BodyText"/>
            <w:ind w:left="948" w:right="506"/>
            <w:jc w:val="both"/>
          </w:pPr>
        </w:pPrChange>
      </w:pPr>
      <w:r w:rsidRPr="004E35C4">
        <w:rPr>
          <w:rFonts w:ascii="Times New Roman" w:hAnsi="Times New Roman"/>
          <w:rPrChange w:id="1767" w:author="ADOT" w:date="2024-01-11T10:48:00Z">
            <w:rPr/>
          </w:rPrChange>
        </w:rPr>
        <w:t xml:space="preserve">Five treatment options are identified by </w:t>
      </w:r>
      <w:r w:rsidR="0003396B" w:rsidRPr="004E35C4">
        <w:rPr>
          <w:rFonts w:ascii="Times New Roman" w:hAnsi="Times New Roman"/>
          <w:rPrChange w:id="1768" w:author="ADOT" w:date="2024-01-11T10:48:00Z">
            <w:rPr/>
          </w:rPrChange>
        </w:rPr>
        <w:t xml:space="preserve">ADOT </w:t>
      </w:r>
      <w:r w:rsidRPr="004E35C4">
        <w:rPr>
          <w:rFonts w:ascii="Times New Roman" w:hAnsi="Times New Roman"/>
          <w:rPrChange w:id="1769" w:author="ADOT" w:date="2024-01-11T10:48:00Z">
            <w:rPr/>
          </w:rPrChange>
        </w:rPr>
        <w:t>for consideration in its APPP: 1) thin</w:t>
      </w:r>
      <w:r w:rsidR="00AA4642" w:rsidRPr="004E35C4">
        <w:rPr>
          <w:rFonts w:ascii="Times New Roman" w:hAnsi="Times New Roman"/>
          <w:rPrChange w:id="1770" w:author="ADOT" w:date="2024-01-11T10:48:00Z">
            <w:rPr>
              <w:spacing w:val="-2"/>
            </w:rPr>
          </w:rPrChange>
        </w:rPr>
        <w:t xml:space="preserve"> </w:t>
      </w:r>
      <w:r w:rsidRPr="004E35C4">
        <w:rPr>
          <w:rFonts w:ascii="Times New Roman" w:hAnsi="Times New Roman"/>
          <w:rPrChange w:id="1771" w:author="ADOT" w:date="2024-01-11T10:48:00Z">
            <w:rPr/>
          </w:rPrChange>
        </w:rPr>
        <w:t xml:space="preserve">rubberized </w:t>
      </w:r>
      <w:ins w:id="1772" w:author="ADOT" w:date="2024-01-11T10:48:00Z">
        <w:r w:rsidR="00AA4642">
          <w:rPr>
            <w:rFonts w:ascii="Times New Roman" w:hAnsi="Times New Roman"/>
            <w:szCs w:val="24"/>
          </w:rPr>
          <w:tab/>
        </w:r>
      </w:ins>
      <w:r w:rsidRPr="004E35C4">
        <w:rPr>
          <w:rFonts w:ascii="Times New Roman" w:hAnsi="Times New Roman"/>
          <w:rPrChange w:id="1773" w:author="ADOT" w:date="2024-01-11T10:48:00Z">
            <w:rPr/>
          </w:rPrChange>
        </w:rPr>
        <w:t xml:space="preserve">asphalt overlay, 2) mill and replace porous friction course, 3) crack seal and slurry seal, 4) crack </w:t>
      </w:r>
      <w:ins w:id="1774" w:author="ADOT" w:date="2024-01-11T10:48:00Z">
        <w:r w:rsidR="00AA4642">
          <w:rPr>
            <w:rFonts w:ascii="Times New Roman" w:hAnsi="Times New Roman"/>
            <w:szCs w:val="24"/>
          </w:rPr>
          <w:tab/>
        </w:r>
        <w:r w:rsidR="00AA4642">
          <w:rPr>
            <w:rFonts w:ascii="Times New Roman" w:hAnsi="Times New Roman"/>
            <w:szCs w:val="24"/>
          </w:rPr>
          <w:tab/>
        </w:r>
      </w:ins>
      <w:r w:rsidRPr="004E35C4">
        <w:rPr>
          <w:rFonts w:ascii="Times New Roman" w:hAnsi="Times New Roman"/>
          <w:rPrChange w:id="1775" w:author="ADOT" w:date="2024-01-11T10:48:00Z">
            <w:rPr/>
          </w:rPrChange>
        </w:rPr>
        <w:t>seal and rubberized asphalt emulsion seal coat, and 5) PCC joint resealing and spall repairs.</w:t>
      </w:r>
      <w:ins w:id="1776" w:author="ADOT" w:date="2024-01-11T10:48:00Z">
        <w:r w:rsidRPr="0023345C">
          <w:rPr>
            <w:rFonts w:ascii="Times New Roman" w:hAnsi="Times New Roman"/>
            <w:szCs w:val="24"/>
          </w:rPr>
          <w:t xml:space="preserve"> </w:t>
        </w:r>
        <w:r w:rsidR="00AA4642">
          <w:rPr>
            <w:rFonts w:ascii="Times New Roman" w:hAnsi="Times New Roman"/>
            <w:szCs w:val="24"/>
          </w:rPr>
          <w:tab/>
        </w:r>
        <w:r w:rsidRPr="0023345C">
          <w:rPr>
            <w:rFonts w:ascii="Times New Roman" w:hAnsi="Times New Roman"/>
            <w:szCs w:val="24"/>
          </w:rPr>
          <w:t xml:space="preserve">Pavements with a PCI value falling below 55 for asphalt-surfaced pavements and 65 for PCC </w:t>
        </w:r>
        <w:r w:rsidR="00AA4642">
          <w:rPr>
            <w:rFonts w:ascii="Times New Roman" w:hAnsi="Times New Roman"/>
            <w:szCs w:val="24"/>
          </w:rPr>
          <w:tab/>
        </w:r>
        <w:r w:rsidRPr="0023345C">
          <w:rPr>
            <w:rFonts w:ascii="Times New Roman" w:hAnsi="Times New Roman"/>
            <w:szCs w:val="24"/>
          </w:rPr>
          <w:t xml:space="preserve">pavements were not eligible for the APPP and instead have been identified as requiring major </w:t>
        </w:r>
        <w:r w:rsidR="00AA4642">
          <w:rPr>
            <w:rFonts w:ascii="Times New Roman" w:hAnsi="Times New Roman"/>
            <w:szCs w:val="24"/>
          </w:rPr>
          <w:tab/>
        </w:r>
        <w:r w:rsidRPr="0023345C">
          <w:rPr>
            <w:rFonts w:ascii="Times New Roman" w:hAnsi="Times New Roman"/>
            <w:szCs w:val="24"/>
          </w:rPr>
          <w:t>rehabilitation</w:t>
        </w:r>
        <w:r w:rsidR="00B72679">
          <w:rPr>
            <w:rFonts w:ascii="Times New Roman" w:hAnsi="Times New Roman"/>
            <w:szCs w:val="24"/>
          </w:rPr>
          <w:t xml:space="preserve">. </w:t>
        </w:r>
      </w:ins>
      <w:moveToRangeStart w:id="1777" w:author="ADOT" w:date="2024-01-11T10:48:00Z" w:name="move155862534"/>
      <w:moveTo w:id="1778" w:author="ADOT" w:date="2024-01-11T10:48:00Z">
        <w:r w:rsidRPr="004E35C4">
          <w:rPr>
            <w:rFonts w:ascii="Times New Roman" w:hAnsi="Times New Roman"/>
            <w:rPrChange w:id="1779" w:author="ADOT" w:date="2024-01-11T10:48:00Z">
              <w:rPr/>
            </w:rPrChange>
          </w:rPr>
          <w:t>The table below gives further definition to the five treatment options.</w:t>
        </w:r>
      </w:moveTo>
      <w:moveToRangeEnd w:id="1777"/>
      <w:ins w:id="1780" w:author="ADOT" w:date="2024-01-11T10:48:00Z">
        <w:r w:rsidR="009075EB">
          <w:rPr>
            <w:rFonts w:ascii="Times New Roman" w:hAnsi="Times New Roman"/>
            <w:szCs w:val="24"/>
          </w:rPr>
          <w:t xml:space="preserve"> </w:t>
        </w:r>
      </w:ins>
    </w:p>
    <w:p w14:paraId="11ED3D90" w14:textId="77777777" w:rsidR="00BF0128" w:rsidRDefault="004E35C4">
      <w:pPr>
        <w:pStyle w:val="BodyText"/>
        <w:ind w:left="948" w:right="753"/>
        <w:rPr>
          <w:del w:id="1781" w:author="ADOT" w:date="2024-01-11T10:48:00Z"/>
        </w:rPr>
      </w:pPr>
      <w:del w:id="1782" w:author="ADOT" w:date="2024-01-11T10:48:00Z">
        <w:r>
          <w:delText>Pavements with a PCI value falling below 55 for asphalt-surfaced pavements and 65 for PCC pavements</w:delText>
        </w:r>
        <w:r>
          <w:rPr>
            <w:spacing w:val="-3"/>
          </w:rPr>
          <w:delText xml:space="preserve"> </w:delText>
        </w:r>
        <w:r>
          <w:delText>were</w:delText>
        </w:r>
        <w:r>
          <w:rPr>
            <w:spacing w:val="-3"/>
          </w:rPr>
          <w:delText xml:space="preserve"> </w:delText>
        </w:r>
        <w:r>
          <w:delText>not</w:delText>
        </w:r>
        <w:r>
          <w:rPr>
            <w:spacing w:val="-3"/>
          </w:rPr>
          <w:delText xml:space="preserve"> </w:delText>
        </w:r>
        <w:r>
          <w:delText>eligible</w:delText>
        </w:r>
        <w:r>
          <w:rPr>
            <w:spacing w:val="-3"/>
          </w:rPr>
          <w:delText xml:space="preserve"> </w:delText>
        </w:r>
        <w:r>
          <w:delText>for</w:delText>
        </w:r>
        <w:r>
          <w:rPr>
            <w:spacing w:val="-3"/>
          </w:rPr>
          <w:delText xml:space="preserve"> </w:delText>
        </w:r>
        <w:r>
          <w:delText>the</w:delText>
        </w:r>
        <w:r>
          <w:rPr>
            <w:spacing w:val="-3"/>
          </w:rPr>
          <w:delText xml:space="preserve"> </w:delText>
        </w:r>
        <w:r>
          <w:delText>APPP</w:delText>
        </w:r>
        <w:r>
          <w:rPr>
            <w:spacing w:val="-3"/>
          </w:rPr>
          <w:delText xml:space="preserve"> </w:delText>
        </w:r>
        <w:r>
          <w:delText>and</w:delText>
        </w:r>
        <w:r>
          <w:rPr>
            <w:spacing w:val="-3"/>
          </w:rPr>
          <w:delText xml:space="preserve"> </w:delText>
        </w:r>
        <w:r>
          <w:delText>instead</w:delText>
        </w:r>
        <w:r>
          <w:rPr>
            <w:spacing w:val="-4"/>
          </w:rPr>
          <w:delText xml:space="preserve"> </w:delText>
        </w:r>
        <w:r>
          <w:delText>have</w:delText>
        </w:r>
        <w:r>
          <w:rPr>
            <w:spacing w:val="-4"/>
          </w:rPr>
          <w:delText xml:space="preserve"> </w:delText>
        </w:r>
        <w:r>
          <w:delText>been</w:delText>
        </w:r>
        <w:r>
          <w:rPr>
            <w:spacing w:val="-4"/>
          </w:rPr>
          <w:delText xml:space="preserve"> </w:delText>
        </w:r>
        <w:r>
          <w:delText>identified</w:delText>
        </w:r>
        <w:r>
          <w:rPr>
            <w:spacing w:val="-3"/>
          </w:rPr>
          <w:delText xml:space="preserve"> </w:delText>
        </w:r>
        <w:r>
          <w:delText>as</w:delText>
        </w:r>
        <w:r>
          <w:rPr>
            <w:spacing w:val="-3"/>
          </w:rPr>
          <w:delText xml:space="preserve"> </w:delText>
        </w:r>
        <w:r>
          <w:delText>requiring</w:delText>
        </w:r>
        <w:r>
          <w:rPr>
            <w:spacing w:val="-3"/>
          </w:rPr>
          <w:delText xml:space="preserve"> </w:delText>
        </w:r>
        <w:r>
          <w:delText>major rehabilitation.</w:delText>
        </w:r>
        <w:r>
          <w:rPr>
            <w:spacing w:val="40"/>
          </w:rPr>
          <w:delText xml:space="preserve"> </w:delText>
        </w:r>
      </w:del>
      <w:moveFromRangeStart w:id="1783" w:author="ADOT" w:date="2024-01-11T10:48:00Z" w:name="move155862534"/>
      <w:moveFrom w:id="1784" w:author="ADOT" w:date="2024-01-11T10:48:00Z">
        <w:r w:rsidR="00BE0800" w:rsidRPr="004E35C4">
          <w:rPr>
            <w:rFonts w:ascii="Times New Roman" w:hAnsi="Times New Roman"/>
            <w:rPrChange w:id="1785" w:author="ADOT" w:date="2024-01-11T10:48:00Z">
              <w:rPr/>
            </w:rPrChange>
          </w:rPr>
          <w:t>The table below gives further definition to the five treatment options.</w:t>
        </w:r>
      </w:moveFrom>
      <w:moveFromRangeEnd w:id="1783"/>
    </w:p>
    <w:p w14:paraId="7B676D77" w14:textId="1097282F" w:rsidR="00BE0800" w:rsidRPr="004E35C4" w:rsidRDefault="00005FEC" w:rsidP="004E35C4">
      <w:pPr>
        <w:spacing w:before="240"/>
        <w:ind w:left="720" w:hanging="360"/>
        <w:jc w:val="center"/>
        <w:rPr>
          <w:u w:val="single"/>
          <w:rPrChange w:id="1786" w:author="ADOT" w:date="2024-01-11T10:48:00Z">
            <w:rPr>
              <w:u w:val="none"/>
            </w:rPr>
          </w:rPrChange>
        </w:rPr>
        <w:pPrChange w:id="1787" w:author="ADOT" w:date="2024-01-11T10:48:00Z">
          <w:pPr>
            <w:pStyle w:val="Heading9"/>
            <w:spacing w:before="79" w:line="240" w:lineRule="auto"/>
            <w:ind w:left="2215" w:right="1875"/>
            <w:jc w:val="center"/>
          </w:pPr>
        </w:pPrChange>
      </w:pPr>
      <w:r w:rsidRPr="004E35C4">
        <w:rPr>
          <w:rFonts w:ascii="Times New Roman" w:hAnsi="Times New Roman"/>
          <w:b/>
          <w:u w:val="single"/>
          <w:rPrChange w:id="1788" w:author="ADOT" w:date="2024-01-11T10:48:00Z">
            <w:rPr/>
          </w:rPrChange>
        </w:rPr>
        <w:br w:type="page"/>
      </w:r>
      <w:r w:rsidR="00BE0800" w:rsidRPr="004E35C4">
        <w:rPr>
          <w:rFonts w:ascii="Times New Roman" w:hAnsi="Times New Roman"/>
          <w:b/>
          <w:u w:val="single"/>
          <w:rPrChange w:id="1789" w:author="ADOT" w:date="2024-01-11T10:48:00Z">
            <w:rPr/>
          </w:rPrChange>
        </w:rPr>
        <w:t>Arizona Treatment Matrix</w:t>
      </w:r>
    </w:p>
    <w:p w14:paraId="555F706A" w14:textId="77777777" w:rsidR="00BF0128" w:rsidRDefault="004E35C4">
      <w:pPr>
        <w:pStyle w:val="BodyText"/>
        <w:spacing w:before="9"/>
        <w:rPr>
          <w:del w:id="1790" w:author="ADOT" w:date="2024-01-11T10:48:00Z"/>
          <w:b/>
          <w:sz w:val="19"/>
        </w:rPr>
      </w:pPr>
      <w:del w:id="1791" w:author="ADOT" w:date="2024-01-11T10:48:00Z">
        <w:r>
          <w:rPr>
            <w:noProof/>
          </w:rPr>
          <w:drawing>
            <wp:anchor distT="0" distB="0" distL="0" distR="0" simplePos="0" relativeHeight="251680792" behindDoc="0" locked="0" layoutInCell="1" allowOverlap="1" wp14:anchorId="455F2C06" wp14:editId="6F28AE87">
              <wp:simplePos x="0" y="0"/>
              <wp:positionH relativeFrom="page">
                <wp:posOffset>1492281</wp:posOffset>
              </wp:positionH>
              <wp:positionV relativeFrom="paragraph">
                <wp:posOffset>160003</wp:posOffset>
              </wp:positionV>
              <wp:extent cx="5025718" cy="6442233"/>
              <wp:effectExtent l="0" t="0" r="0" b="0"/>
              <wp:wrapTopAndBottom/>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0" cstate="print"/>
                      <a:stretch>
                        <a:fillRect/>
                      </a:stretch>
                    </pic:blipFill>
                    <pic:spPr>
                      <a:xfrm>
                        <a:off x="0" y="0"/>
                        <a:ext cx="5025718" cy="6442233"/>
                      </a:xfrm>
                      <a:prstGeom prst="rect">
                        <a:avLst/>
                      </a:prstGeom>
                    </pic:spPr>
                  </pic:pic>
                </a:graphicData>
              </a:graphic>
            </wp:anchor>
          </w:drawing>
        </w:r>
      </w:del>
    </w:p>
    <w:p w14:paraId="496867B3" w14:textId="77777777" w:rsidR="00BF0128" w:rsidRDefault="00BF0128">
      <w:pPr>
        <w:pStyle w:val="BodyText"/>
        <w:spacing w:before="9"/>
        <w:rPr>
          <w:del w:id="1792" w:author="ADOT" w:date="2024-01-11T10:48:00Z"/>
          <w:b/>
          <w:sz w:val="22"/>
        </w:rPr>
      </w:pPr>
    </w:p>
    <w:p w14:paraId="40DB58D4" w14:textId="6643D704" w:rsidR="00EC491F" w:rsidRPr="0023345C" w:rsidRDefault="00EC491F" w:rsidP="00BE0800">
      <w:pPr>
        <w:spacing w:before="240"/>
        <w:ind w:left="720" w:hanging="360"/>
        <w:jc w:val="center"/>
        <w:rPr>
          <w:ins w:id="1793" w:author="ADOT" w:date="2024-01-11T10:48:00Z"/>
          <w:rFonts w:ascii="Times New Roman" w:hAnsi="Times New Roman"/>
          <w:b/>
          <w:u w:val="single"/>
        </w:rPr>
      </w:pPr>
      <w:ins w:id="1794" w:author="ADOT" w:date="2024-01-11T10:48:00Z">
        <w:r>
          <w:rPr>
            <w:noProof/>
          </w:rPr>
          <w:drawing>
            <wp:inline distT="0" distB="0" distL="0" distR="0" wp14:anchorId="539C98B5" wp14:editId="221F0108">
              <wp:extent cx="6492240" cy="6299200"/>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92240" cy="6299200"/>
                      </a:xfrm>
                      <a:prstGeom prst="rect">
                        <a:avLst/>
                      </a:prstGeom>
                    </pic:spPr>
                  </pic:pic>
                </a:graphicData>
              </a:graphic>
            </wp:inline>
          </w:drawing>
        </w:r>
      </w:ins>
    </w:p>
    <w:p w14:paraId="7B676D78" w14:textId="6A6CB918" w:rsidR="00BE0800" w:rsidRPr="0023345C" w:rsidRDefault="00BE0800" w:rsidP="00BE0800">
      <w:pPr>
        <w:spacing w:before="240"/>
        <w:ind w:left="720" w:hanging="360"/>
        <w:jc w:val="center"/>
        <w:rPr>
          <w:ins w:id="1795" w:author="ADOT" w:date="2024-01-11T10:48:00Z"/>
          <w:rFonts w:ascii="Times New Roman" w:hAnsi="Times New Roman"/>
        </w:rPr>
      </w:pPr>
    </w:p>
    <w:p w14:paraId="7B676D79" w14:textId="77777777" w:rsidR="00BE0800" w:rsidRPr="004E35C4" w:rsidRDefault="000C6E03" w:rsidP="004E35C4">
      <w:pPr>
        <w:spacing w:before="240"/>
        <w:ind w:left="720" w:hanging="360"/>
        <w:rPr>
          <w:rFonts w:ascii="Times New Roman" w:hAnsi="Times New Roman"/>
          <w:rPrChange w:id="1796" w:author="ADOT" w:date="2024-01-11T10:48:00Z">
            <w:rPr>
              <w:sz w:val="24"/>
            </w:rPr>
          </w:rPrChange>
        </w:rPr>
        <w:pPrChange w:id="1797" w:author="ADOT" w:date="2024-01-11T10:48:00Z">
          <w:pPr>
            <w:pStyle w:val="ListParagraph"/>
            <w:numPr>
              <w:ilvl w:val="1"/>
              <w:numId w:val="70"/>
            </w:numPr>
            <w:tabs>
              <w:tab w:val="left" w:pos="947"/>
              <w:tab w:val="left" w:pos="948"/>
            </w:tabs>
            <w:ind w:left="947" w:right="263"/>
          </w:pPr>
        </w:pPrChange>
      </w:pPr>
      <w:ins w:id="1798" w:author="ADOT" w:date="2024-01-11T10:48:00Z">
        <w:r w:rsidRPr="0023345C">
          <w:rPr>
            <w:rFonts w:ascii="Times New Roman" w:hAnsi="Times New Roman"/>
          </w:rPr>
          <w:t>I</w:t>
        </w:r>
        <w:r w:rsidR="006B40F8" w:rsidRPr="0023345C">
          <w:rPr>
            <w:rFonts w:ascii="Times New Roman" w:hAnsi="Times New Roman"/>
          </w:rPr>
          <w:t>.</w:t>
        </w:r>
        <w:r w:rsidRPr="0023345C">
          <w:rPr>
            <w:rFonts w:ascii="Times New Roman" w:hAnsi="Times New Roman"/>
          </w:rPr>
          <w:tab/>
        </w:r>
      </w:ins>
      <w:r w:rsidR="00BE0800" w:rsidRPr="004E35C4">
        <w:rPr>
          <w:rFonts w:ascii="Times New Roman" w:hAnsi="Times New Roman"/>
          <w:u w:val="single"/>
          <w:rPrChange w:id="1799" w:author="ADOT" w:date="2024-01-11T10:48:00Z">
            <w:rPr>
              <w:sz w:val="24"/>
              <w:u w:val="single"/>
            </w:rPr>
          </w:rPrChange>
        </w:rPr>
        <w:t>Statewide Maintenance Contract</w:t>
      </w:r>
      <w:r w:rsidR="00BE0800" w:rsidRPr="004E35C4">
        <w:rPr>
          <w:rFonts w:ascii="Times New Roman" w:hAnsi="Times New Roman"/>
          <w:rPrChange w:id="1800" w:author="ADOT" w:date="2024-01-11T10:48:00Z">
            <w:rPr>
              <w:sz w:val="24"/>
            </w:rPr>
          </w:rPrChange>
        </w:rPr>
        <w:t>:</w:t>
      </w:r>
      <w:ins w:id="1801" w:author="ADOT" w:date="2024-01-11T10:48:00Z">
        <w:r w:rsidR="00BE0800" w:rsidRPr="0023345C">
          <w:rPr>
            <w:rFonts w:ascii="Times New Roman" w:hAnsi="Times New Roman"/>
          </w:rPr>
          <w:t xml:space="preserve"> </w:t>
        </w:r>
      </w:ins>
      <w:r w:rsidR="00BE0800" w:rsidRPr="004E35C4">
        <w:rPr>
          <w:rFonts w:ascii="Times New Roman" w:hAnsi="Times New Roman"/>
          <w:rPrChange w:id="1802" w:author="ADOT" w:date="2024-01-11T10:48:00Z">
            <w:rPr>
              <w:spacing w:val="40"/>
              <w:sz w:val="24"/>
            </w:rPr>
          </w:rPrChange>
        </w:rPr>
        <w:t xml:space="preserve"> A statewide maintenance contract to provide materials and such construction services as crack sealing, surface treatments, and thin overlays. </w:t>
      </w:r>
      <w:r w:rsidR="00511BAF" w:rsidRPr="004E35C4">
        <w:rPr>
          <w:rFonts w:ascii="Times New Roman" w:hAnsi="Times New Roman"/>
          <w:rPrChange w:id="1803" w:author="ADOT" w:date="2024-01-11T10:48:00Z">
            <w:rPr>
              <w:sz w:val="24"/>
            </w:rPr>
          </w:rPrChange>
        </w:rPr>
        <w:t>Aeronautics</w:t>
      </w:r>
      <w:r w:rsidR="00BE0800" w:rsidRPr="004E35C4">
        <w:rPr>
          <w:rFonts w:ascii="Times New Roman" w:hAnsi="Times New Roman"/>
          <w:rPrChange w:id="1804" w:author="ADOT" w:date="2024-01-11T10:48:00Z">
            <w:rPr>
              <w:sz w:val="24"/>
            </w:rPr>
          </w:rPrChange>
        </w:rPr>
        <w:t xml:space="preserve"> may issue these contracts to have the prescribed APPP work performed or any airport sponsors may opt to use their own maintenance forces or </w:t>
      </w:r>
      <w:r w:rsidRPr="004E35C4">
        <w:rPr>
          <w:rFonts w:ascii="Times New Roman" w:hAnsi="Times New Roman"/>
          <w:rPrChange w:id="1805" w:author="ADOT" w:date="2024-01-11T10:48:00Z">
            <w:rPr>
              <w:sz w:val="24"/>
            </w:rPr>
          </w:rPrChange>
        </w:rPr>
        <w:t>contracts to perform the work.</w:t>
      </w:r>
      <w:ins w:id="1806" w:author="ADOT" w:date="2024-01-11T10:48:00Z">
        <w:r w:rsidR="00BE0800" w:rsidRPr="0023345C">
          <w:rPr>
            <w:rFonts w:ascii="Times New Roman" w:hAnsi="Times New Roman"/>
          </w:rPr>
          <w:t xml:space="preserve"> </w:t>
        </w:r>
      </w:ins>
    </w:p>
    <w:p w14:paraId="06BC74C5" w14:textId="77777777" w:rsidR="00BF0128" w:rsidRDefault="00BF0128">
      <w:pPr>
        <w:pStyle w:val="BodyText"/>
        <w:spacing w:before="10"/>
        <w:rPr>
          <w:del w:id="1807" w:author="ADOT" w:date="2024-01-11T10:48:00Z"/>
          <w:sz w:val="20"/>
        </w:rPr>
      </w:pPr>
    </w:p>
    <w:p w14:paraId="7B676D7A" w14:textId="06D8697C" w:rsidR="000C6E03" w:rsidRPr="004E35C4" w:rsidRDefault="004E35C4" w:rsidP="004E35C4">
      <w:pPr>
        <w:spacing w:before="240"/>
        <w:ind w:left="720" w:hanging="360"/>
        <w:rPr>
          <w:rFonts w:ascii="Times New Roman" w:hAnsi="Times New Roman"/>
          <w:rPrChange w:id="1808" w:author="ADOT" w:date="2024-01-11T10:48:00Z">
            <w:rPr>
              <w:sz w:val="24"/>
            </w:rPr>
          </w:rPrChange>
        </w:rPr>
        <w:pPrChange w:id="1809" w:author="ADOT" w:date="2024-01-11T10:48:00Z">
          <w:pPr>
            <w:pStyle w:val="ListParagraph"/>
            <w:numPr>
              <w:ilvl w:val="1"/>
              <w:numId w:val="70"/>
            </w:numPr>
            <w:tabs>
              <w:tab w:val="left" w:pos="947"/>
              <w:tab w:val="left" w:pos="948"/>
            </w:tabs>
            <w:ind w:left="947" w:right="350"/>
          </w:pPr>
        </w:pPrChange>
      </w:pPr>
      <w:del w:id="1810" w:author="ADOT" w:date="2024-01-11T10:48:00Z">
        <w:r>
          <w:rPr>
            <w:u w:val="single"/>
          </w:rPr>
          <w:delText>Joint Project Agreements</w:delText>
        </w:r>
      </w:del>
      <w:ins w:id="1811" w:author="ADOT" w:date="2024-01-11T10:48:00Z">
        <w:r w:rsidR="000C6E03" w:rsidRPr="0023345C">
          <w:rPr>
            <w:rFonts w:ascii="Times New Roman" w:hAnsi="Times New Roman"/>
          </w:rPr>
          <w:t>J</w:t>
        </w:r>
        <w:r w:rsidR="006B40F8" w:rsidRPr="0023345C">
          <w:rPr>
            <w:rFonts w:ascii="Times New Roman" w:hAnsi="Times New Roman"/>
          </w:rPr>
          <w:t>.</w:t>
        </w:r>
        <w:r w:rsidR="00BE0800" w:rsidRPr="0023345C">
          <w:rPr>
            <w:rFonts w:ascii="Times New Roman" w:hAnsi="Times New Roman"/>
          </w:rPr>
          <w:tab/>
        </w:r>
        <w:r w:rsidR="00324F1D">
          <w:rPr>
            <w:u w:val="single"/>
          </w:rPr>
          <w:t>Inter-Governmental</w:t>
        </w:r>
        <w:r w:rsidR="00672C5D">
          <w:rPr>
            <w:u w:val="single"/>
          </w:rPr>
          <w:t xml:space="preserve"> </w:t>
        </w:r>
        <w:r w:rsidR="00BE0800" w:rsidRPr="0023345C">
          <w:rPr>
            <w:rFonts w:ascii="Times New Roman" w:hAnsi="Times New Roman"/>
            <w:u w:val="single"/>
          </w:rPr>
          <w:t>Agreement</w:t>
        </w:r>
      </w:ins>
      <w:r w:rsidR="00BE0800" w:rsidRPr="004E35C4">
        <w:rPr>
          <w:rFonts w:ascii="Times New Roman" w:hAnsi="Times New Roman"/>
          <w:u w:val="single"/>
          <w:rPrChange w:id="1812" w:author="ADOT" w:date="2024-01-11T10:48:00Z">
            <w:rPr>
              <w:sz w:val="24"/>
              <w:u w:val="single"/>
            </w:rPr>
          </w:rPrChange>
        </w:rPr>
        <w:t xml:space="preserve"> (</w:t>
      </w:r>
      <w:r w:rsidR="00672C5D" w:rsidRPr="004E35C4">
        <w:rPr>
          <w:u w:val="single"/>
        </w:rPr>
        <w:t>JP</w:t>
      </w:r>
      <w:r w:rsidR="00BE0800" w:rsidRPr="004E35C4">
        <w:rPr>
          <w:rFonts w:ascii="Times New Roman" w:hAnsi="Times New Roman"/>
          <w:u w:val="single"/>
          <w:rPrChange w:id="1813" w:author="ADOT" w:date="2024-01-11T10:48:00Z">
            <w:rPr>
              <w:sz w:val="24"/>
              <w:u w:val="single"/>
            </w:rPr>
          </w:rPrChange>
        </w:rPr>
        <w:t>A)</w:t>
      </w:r>
      <w:r w:rsidR="00BE0800" w:rsidRPr="004E35C4">
        <w:rPr>
          <w:rFonts w:ascii="Times New Roman" w:hAnsi="Times New Roman"/>
          <w:rPrChange w:id="1814" w:author="ADOT" w:date="2024-01-11T10:48:00Z">
            <w:rPr>
              <w:sz w:val="24"/>
            </w:rPr>
          </w:rPrChange>
        </w:rPr>
        <w:t>:</w:t>
      </w:r>
      <w:ins w:id="1815" w:author="ADOT" w:date="2024-01-11T10:48:00Z">
        <w:r w:rsidR="00BE0800" w:rsidRPr="0023345C">
          <w:rPr>
            <w:rFonts w:ascii="Times New Roman" w:hAnsi="Times New Roman"/>
          </w:rPr>
          <w:t xml:space="preserve"> </w:t>
        </w:r>
      </w:ins>
      <w:r w:rsidR="00BE0800" w:rsidRPr="004E35C4">
        <w:rPr>
          <w:rFonts w:ascii="Times New Roman" w:hAnsi="Times New Roman"/>
          <w:rPrChange w:id="1816" w:author="ADOT" w:date="2024-01-11T10:48:00Z">
            <w:rPr>
              <w:spacing w:val="40"/>
              <w:sz w:val="24"/>
            </w:rPr>
          </w:rPrChange>
        </w:rPr>
        <w:t xml:space="preserve"> An agreement between Aeronautics</w:t>
      </w:r>
      <w:r w:rsidR="00511BAF" w:rsidRPr="004E35C4">
        <w:rPr>
          <w:rFonts w:ascii="Times New Roman" w:hAnsi="Times New Roman"/>
          <w:rPrChange w:id="1817" w:author="ADOT" w:date="2024-01-11T10:48:00Z">
            <w:rPr>
              <w:sz w:val="24"/>
            </w:rPr>
          </w:rPrChange>
        </w:rPr>
        <w:t xml:space="preserve"> </w:t>
      </w:r>
      <w:r w:rsidR="00BE0800" w:rsidRPr="004E35C4">
        <w:rPr>
          <w:rFonts w:ascii="Times New Roman" w:hAnsi="Times New Roman"/>
          <w:rPrChange w:id="1818" w:author="ADOT" w:date="2024-01-11T10:48:00Z">
            <w:rPr>
              <w:sz w:val="24"/>
            </w:rPr>
          </w:rPrChange>
        </w:rPr>
        <w:t xml:space="preserve">and any airport sponsor. These agreements allow statewide maintenance contracts to be administered by Aeronautics on behalf of the airport sponsor and incorporate the same grant assurances as the current </w:t>
      </w:r>
      <w:r w:rsidR="000C6E03" w:rsidRPr="004E35C4">
        <w:rPr>
          <w:rFonts w:ascii="Times New Roman" w:hAnsi="Times New Roman"/>
          <w:rPrChange w:id="1819" w:author="ADOT" w:date="2024-01-11T10:48:00Z">
            <w:rPr>
              <w:sz w:val="24"/>
            </w:rPr>
          </w:rPrChange>
        </w:rPr>
        <w:t>A</w:t>
      </w:r>
      <w:r w:rsidR="00511BAF" w:rsidRPr="004E35C4">
        <w:rPr>
          <w:rFonts w:ascii="Times New Roman" w:hAnsi="Times New Roman"/>
          <w:rPrChange w:id="1820" w:author="ADOT" w:date="2024-01-11T10:48:00Z">
            <w:rPr>
              <w:sz w:val="24"/>
            </w:rPr>
          </w:rPrChange>
        </w:rPr>
        <w:t xml:space="preserve">eronautics </w:t>
      </w:r>
      <w:r w:rsidR="00BE0800" w:rsidRPr="004E35C4">
        <w:rPr>
          <w:rFonts w:ascii="Times New Roman" w:hAnsi="Times New Roman"/>
          <w:rPrChange w:id="1821" w:author="ADOT" w:date="2024-01-11T10:48:00Z">
            <w:rPr>
              <w:sz w:val="24"/>
            </w:rPr>
          </w:rPrChange>
        </w:rPr>
        <w:t>grant agreements.</w:t>
      </w:r>
      <w:ins w:id="1822" w:author="ADOT" w:date="2024-01-11T10:48:00Z">
        <w:r w:rsidR="00BE0800" w:rsidRPr="0023345C">
          <w:rPr>
            <w:rFonts w:ascii="Times New Roman" w:hAnsi="Times New Roman"/>
          </w:rPr>
          <w:t xml:space="preserve"> </w:t>
        </w:r>
      </w:ins>
    </w:p>
    <w:p w14:paraId="37536B33" w14:textId="77777777" w:rsidR="00BF0128" w:rsidRDefault="00BF0128">
      <w:pPr>
        <w:rPr>
          <w:del w:id="1823" w:author="ADOT" w:date="2024-01-11T10:48:00Z"/>
        </w:rPr>
        <w:sectPr w:rsidR="00BF0128">
          <w:pgSz w:w="12240" w:h="15840"/>
          <w:pgMar w:top="1240" w:right="760" w:bottom="700" w:left="780" w:header="0" w:footer="501" w:gutter="0"/>
          <w:cols w:space="720"/>
        </w:sectPr>
      </w:pPr>
    </w:p>
    <w:p w14:paraId="7B676D7B" w14:textId="409195BA" w:rsidR="00BE0800" w:rsidRPr="004E35C4" w:rsidRDefault="000C6E03" w:rsidP="004E35C4">
      <w:pPr>
        <w:spacing w:before="240"/>
        <w:ind w:left="720" w:hanging="360"/>
        <w:rPr>
          <w:rFonts w:ascii="Times New Roman" w:hAnsi="Times New Roman"/>
          <w:color w:val="FF0000"/>
          <w:rPrChange w:id="1824" w:author="ADOT" w:date="2024-01-11T10:48:00Z">
            <w:rPr>
              <w:sz w:val="24"/>
            </w:rPr>
          </w:rPrChange>
        </w:rPr>
        <w:pPrChange w:id="1825" w:author="ADOT" w:date="2024-01-11T10:48:00Z">
          <w:pPr>
            <w:pStyle w:val="ListParagraph"/>
            <w:numPr>
              <w:ilvl w:val="1"/>
              <w:numId w:val="70"/>
            </w:numPr>
            <w:tabs>
              <w:tab w:val="left" w:pos="949"/>
            </w:tabs>
            <w:spacing w:before="76"/>
            <w:ind w:right="1292"/>
          </w:pPr>
        </w:pPrChange>
      </w:pPr>
      <w:ins w:id="1826" w:author="ADOT" w:date="2024-01-11T10:48:00Z">
        <w:r w:rsidRPr="0023345C">
          <w:rPr>
            <w:rFonts w:ascii="Times New Roman" w:hAnsi="Times New Roman"/>
          </w:rPr>
          <w:t>K</w:t>
        </w:r>
        <w:r w:rsidR="006B40F8" w:rsidRPr="0023345C">
          <w:rPr>
            <w:rFonts w:ascii="Times New Roman" w:hAnsi="Times New Roman"/>
          </w:rPr>
          <w:t>.</w:t>
        </w:r>
        <w:r w:rsidRPr="0023345C">
          <w:rPr>
            <w:rFonts w:ascii="Times New Roman" w:hAnsi="Times New Roman"/>
          </w:rPr>
          <w:tab/>
        </w:r>
      </w:ins>
      <w:r w:rsidR="00BE0800" w:rsidRPr="004E35C4">
        <w:rPr>
          <w:rFonts w:ascii="Times New Roman" w:hAnsi="Times New Roman"/>
          <w:u w:val="single"/>
          <w:rPrChange w:id="1827" w:author="ADOT" w:date="2024-01-11T10:48:00Z">
            <w:rPr>
              <w:sz w:val="24"/>
              <w:u w:val="single"/>
            </w:rPr>
          </w:rPrChange>
        </w:rPr>
        <w:t>Network</w:t>
      </w:r>
      <w:r w:rsidR="00BE0800" w:rsidRPr="004E35C4">
        <w:rPr>
          <w:rFonts w:ascii="Times New Roman" w:hAnsi="Times New Roman"/>
          <w:rPrChange w:id="1828" w:author="ADOT" w:date="2024-01-11T10:48:00Z">
            <w:rPr>
              <w:sz w:val="24"/>
            </w:rPr>
          </w:rPrChange>
        </w:rPr>
        <w:t>:</w:t>
      </w:r>
      <w:ins w:id="1829" w:author="ADOT" w:date="2024-01-11T10:48:00Z">
        <w:r w:rsidR="00BE0800" w:rsidRPr="0023345C">
          <w:rPr>
            <w:rFonts w:ascii="Times New Roman" w:hAnsi="Times New Roman"/>
          </w:rPr>
          <w:t xml:space="preserve"> </w:t>
        </w:r>
      </w:ins>
      <w:r w:rsidR="00BE0800" w:rsidRPr="004E35C4">
        <w:rPr>
          <w:rFonts w:ascii="Times New Roman" w:hAnsi="Times New Roman"/>
          <w:rPrChange w:id="1830" w:author="ADOT" w:date="2024-01-11T10:48:00Z">
            <w:rPr>
              <w:spacing w:val="80"/>
              <w:sz w:val="24"/>
            </w:rPr>
          </w:rPrChange>
        </w:rPr>
        <w:t xml:space="preserve"> All of the airside pavements of the airports included in the Airport Pavement Management System, excluding paved hangar areas</w:t>
      </w:r>
      <w:r w:rsidR="00BE0800" w:rsidRPr="004E35C4">
        <w:rPr>
          <w:rFonts w:ascii="Times New Roman" w:hAnsi="Times New Roman"/>
          <w:color w:val="FF0000"/>
          <w:rPrChange w:id="1831" w:author="ADOT" w:date="2024-01-11T10:48:00Z">
            <w:rPr>
              <w:color w:val="FF0000"/>
              <w:sz w:val="24"/>
            </w:rPr>
          </w:rPrChange>
        </w:rPr>
        <w:t>.</w:t>
      </w:r>
      <w:ins w:id="1832" w:author="ADOT" w:date="2024-01-11T10:48:00Z">
        <w:r w:rsidR="00BE0800" w:rsidRPr="0023345C">
          <w:rPr>
            <w:rFonts w:ascii="Times New Roman" w:hAnsi="Times New Roman"/>
            <w:color w:val="FF0000"/>
          </w:rPr>
          <w:t xml:space="preserve"> </w:t>
        </w:r>
      </w:ins>
    </w:p>
    <w:p w14:paraId="1644635D" w14:textId="77777777" w:rsidR="00BF0128" w:rsidRDefault="00BF0128">
      <w:pPr>
        <w:pStyle w:val="BodyText"/>
        <w:spacing w:before="10"/>
        <w:rPr>
          <w:del w:id="1833" w:author="ADOT" w:date="2024-01-11T10:48:00Z"/>
          <w:sz w:val="20"/>
        </w:rPr>
      </w:pPr>
    </w:p>
    <w:p w14:paraId="26F20BB7" w14:textId="2310558C" w:rsidR="00C602D2" w:rsidRPr="004E35C4" w:rsidRDefault="004E35C4" w:rsidP="004E35C4">
      <w:pPr>
        <w:spacing w:before="240"/>
        <w:ind w:left="720" w:hanging="360"/>
        <w:rPr>
          <w:rFonts w:ascii="Times New Roman" w:hAnsi="Times New Roman"/>
          <w:rPrChange w:id="1834" w:author="ADOT" w:date="2024-01-11T10:48:00Z">
            <w:rPr>
              <w:sz w:val="24"/>
            </w:rPr>
          </w:rPrChange>
        </w:rPr>
        <w:pPrChange w:id="1835" w:author="ADOT" w:date="2024-01-11T10:48:00Z">
          <w:pPr>
            <w:pStyle w:val="ListParagraph"/>
            <w:numPr>
              <w:ilvl w:val="1"/>
              <w:numId w:val="70"/>
            </w:numPr>
            <w:tabs>
              <w:tab w:val="left" w:pos="949"/>
            </w:tabs>
            <w:spacing w:before="1"/>
            <w:ind w:right="395"/>
          </w:pPr>
        </w:pPrChange>
      </w:pPr>
      <w:del w:id="1836" w:author="ADOT" w:date="2024-01-11T10:48:00Z">
        <w:r>
          <w:rPr>
            <w:u w:val="single"/>
          </w:rPr>
          <w:delText>Regular</w:delText>
        </w:r>
      </w:del>
      <w:ins w:id="1837" w:author="ADOT" w:date="2024-01-11T10:48:00Z">
        <w:r w:rsidR="006B40F8" w:rsidRPr="0023345C">
          <w:rPr>
            <w:rFonts w:ascii="Times New Roman" w:hAnsi="Times New Roman"/>
          </w:rPr>
          <w:t>L.</w:t>
        </w:r>
        <w:r w:rsidR="006B40F8" w:rsidRPr="0023345C">
          <w:rPr>
            <w:rFonts w:ascii="Times New Roman" w:hAnsi="Times New Roman"/>
          </w:rPr>
          <w:tab/>
        </w:r>
        <w:r w:rsidR="00444D1B" w:rsidRPr="00C70BEF">
          <w:rPr>
            <w:rFonts w:ascii="Times New Roman" w:hAnsi="Times New Roman"/>
            <w:u w:val="single"/>
          </w:rPr>
          <w:t>Routine</w:t>
        </w:r>
      </w:ins>
      <w:r w:rsidR="00444D1B" w:rsidRPr="004E35C4">
        <w:rPr>
          <w:rFonts w:ascii="Times New Roman" w:hAnsi="Times New Roman"/>
          <w:u w:val="single"/>
          <w:rPrChange w:id="1838" w:author="ADOT" w:date="2024-01-11T10:48:00Z">
            <w:rPr>
              <w:sz w:val="24"/>
              <w:u w:val="single"/>
            </w:rPr>
          </w:rPrChange>
        </w:rPr>
        <w:t xml:space="preserve"> </w:t>
      </w:r>
      <w:r w:rsidR="00BE0800" w:rsidRPr="004E35C4">
        <w:rPr>
          <w:rFonts w:ascii="Times New Roman" w:hAnsi="Times New Roman"/>
          <w:u w:val="single"/>
          <w:rPrChange w:id="1839" w:author="ADOT" w:date="2024-01-11T10:48:00Z">
            <w:rPr>
              <w:sz w:val="24"/>
              <w:u w:val="single"/>
            </w:rPr>
          </w:rPrChange>
        </w:rPr>
        <w:t>Maintenance</w:t>
      </w:r>
      <w:r w:rsidR="006B40F8" w:rsidRPr="004E35C4">
        <w:rPr>
          <w:rFonts w:ascii="Times New Roman" w:hAnsi="Times New Roman"/>
          <w:rPrChange w:id="1840" w:author="ADOT" w:date="2024-01-11T10:48:00Z">
            <w:rPr>
              <w:sz w:val="24"/>
            </w:rPr>
          </w:rPrChange>
        </w:rPr>
        <w:t>:</w:t>
      </w:r>
      <w:r w:rsidR="00BE0800" w:rsidRPr="004E35C4">
        <w:rPr>
          <w:rFonts w:ascii="Times New Roman" w:hAnsi="Times New Roman"/>
          <w:rPrChange w:id="1841" w:author="ADOT" w:date="2024-01-11T10:48:00Z">
            <w:rPr>
              <w:sz w:val="24"/>
            </w:rPr>
          </w:rPrChange>
        </w:rPr>
        <w:t xml:space="preserve"> </w:t>
      </w:r>
      <w:del w:id="1842" w:author="ADOT" w:date="2024-01-11T10:48:00Z">
        <w:r>
          <w:delText>Regular</w:delText>
        </w:r>
      </w:del>
      <w:ins w:id="1843" w:author="ADOT" w:date="2024-01-11T10:48:00Z">
        <w:r w:rsidR="00444D1B">
          <w:rPr>
            <w:rFonts w:ascii="Times New Roman" w:hAnsi="Times New Roman"/>
          </w:rPr>
          <w:t>Routine</w:t>
        </w:r>
      </w:ins>
      <w:r w:rsidR="00444D1B" w:rsidRPr="004E35C4">
        <w:rPr>
          <w:rFonts w:ascii="Times New Roman" w:hAnsi="Times New Roman"/>
          <w:rPrChange w:id="1844" w:author="ADOT" w:date="2024-01-11T10:48:00Z">
            <w:rPr>
              <w:sz w:val="24"/>
            </w:rPr>
          </w:rPrChange>
        </w:rPr>
        <w:t xml:space="preserve"> </w:t>
      </w:r>
      <w:r w:rsidR="00BE0800" w:rsidRPr="004E35C4">
        <w:rPr>
          <w:rFonts w:ascii="Times New Roman" w:hAnsi="Times New Roman"/>
          <w:rPrChange w:id="1845" w:author="ADOT" w:date="2024-01-11T10:48:00Z">
            <w:rPr>
              <w:sz w:val="24"/>
            </w:rPr>
          </w:rPrChange>
        </w:rPr>
        <w:t>pavement maintenance is an essential part of preserving the pavement infrastructure at the airport</w:t>
      </w:r>
      <w:r w:rsidR="00B72679" w:rsidRPr="004E35C4">
        <w:rPr>
          <w:rFonts w:ascii="Times New Roman" w:hAnsi="Times New Roman"/>
          <w:rPrChange w:id="1846" w:author="ADOT" w:date="2024-01-11T10:48:00Z">
            <w:rPr>
              <w:sz w:val="24"/>
            </w:rPr>
          </w:rPrChange>
        </w:rPr>
        <w:t xml:space="preserve">. </w:t>
      </w:r>
      <w:r w:rsidR="00BE0800" w:rsidRPr="004E35C4">
        <w:rPr>
          <w:rFonts w:ascii="Times New Roman" w:hAnsi="Times New Roman"/>
          <w:rPrChange w:id="1847" w:author="ADOT" w:date="2024-01-11T10:48:00Z">
            <w:rPr>
              <w:sz w:val="24"/>
            </w:rPr>
          </w:rPrChange>
        </w:rPr>
        <w:t xml:space="preserve">The airport sponsor is responsible for regular maintenance in order to be eligible for the </w:t>
      </w:r>
      <w:del w:id="1848" w:author="ADOT" w:date="2024-01-11T10:48:00Z">
        <w:r>
          <w:delText>Airport Pavement Management System program</w:delText>
        </w:r>
      </w:del>
      <w:ins w:id="1849" w:author="ADOT" w:date="2024-01-11T10:48:00Z">
        <w:r w:rsidR="009075EB">
          <w:rPr>
            <w:rFonts w:ascii="Times New Roman" w:hAnsi="Times New Roman"/>
          </w:rPr>
          <w:t>APMS</w:t>
        </w:r>
      </w:ins>
      <w:r w:rsidR="00BE0800" w:rsidRPr="004E35C4">
        <w:rPr>
          <w:rFonts w:ascii="Times New Roman" w:hAnsi="Times New Roman"/>
          <w:rPrChange w:id="1850" w:author="ADOT" w:date="2024-01-11T10:48:00Z">
            <w:rPr>
              <w:sz w:val="24"/>
            </w:rPr>
          </w:rPrChange>
        </w:rPr>
        <w:t xml:space="preserve"> and to be eligible for FAA </w:t>
      </w:r>
      <w:del w:id="1851" w:author="ADOT" w:date="2024-01-11T10:48:00Z">
        <w:r>
          <w:delText>Airport Improvement Program</w:delText>
        </w:r>
      </w:del>
      <w:ins w:id="1852" w:author="ADOT" w:date="2024-01-11T10:48:00Z">
        <w:r w:rsidR="009075EB">
          <w:rPr>
            <w:rFonts w:ascii="Times New Roman" w:hAnsi="Times New Roman"/>
          </w:rPr>
          <w:t>AIP</w:t>
        </w:r>
      </w:ins>
      <w:r w:rsidR="00BE0800" w:rsidRPr="004E35C4">
        <w:rPr>
          <w:rFonts w:ascii="Times New Roman" w:hAnsi="Times New Roman"/>
          <w:rPrChange w:id="1853" w:author="ADOT" w:date="2024-01-11T10:48:00Z">
            <w:rPr>
              <w:sz w:val="24"/>
            </w:rPr>
          </w:rPrChange>
        </w:rPr>
        <w:t xml:space="preserve"> funding</w:t>
      </w:r>
      <w:r w:rsidR="00B72679" w:rsidRPr="004E35C4">
        <w:rPr>
          <w:rFonts w:ascii="Times New Roman" w:hAnsi="Times New Roman"/>
          <w:rPrChange w:id="1854" w:author="ADOT" w:date="2024-01-11T10:48:00Z">
            <w:rPr>
              <w:sz w:val="24"/>
            </w:rPr>
          </w:rPrChange>
        </w:rPr>
        <w:t>.</w:t>
      </w:r>
      <w:r w:rsidR="00BE0800" w:rsidRPr="004E35C4">
        <w:rPr>
          <w:rFonts w:ascii="Times New Roman" w:hAnsi="Times New Roman"/>
          <w:rPrChange w:id="1855" w:author="ADOT" w:date="2024-01-11T10:48:00Z">
            <w:rPr>
              <w:spacing w:val="40"/>
              <w:sz w:val="24"/>
            </w:rPr>
          </w:rPrChange>
        </w:rPr>
        <w:t xml:space="preserve"> </w:t>
      </w:r>
      <w:ins w:id="1856" w:author="ADOT" w:date="2024-01-11T10:48:00Z">
        <w:r w:rsidR="001104B9">
          <w:rPr>
            <w:rFonts w:ascii="Times New Roman" w:hAnsi="Times New Roman"/>
          </w:rPr>
          <w:t>Each individual airport pavement plan report details how to conduct routine pavement inspect</w:t>
        </w:r>
        <w:r w:rsidR="00F0486E">
          <w:rPr>
            <w:rFonts w:ascii="Times New Roman" w:hAnsi="Times New Roman"/>
          </w:rPr>
          <w:t>ions.</w:t>
        </w:r>
        <w:r w:rsidR="001104B9">
          <w:rPr>
            <w:rFonts w:ascii="Times New Roman" w:hAnsi="Times New Roman"/>
          </w:rPr>
          <w:t xml:space="preserve"> </w:t>
        </w:r>
      </w:ins>
      <w:r w:rsidR="00BE0800" w:rsidRPr="004E35C4">
        <w:rPr>
          <w:rFonts w:ascii="Times New Roman" w:hAnsi="Times New Roman"/>
          <w:rPrChange w:id="1857" w:author="ADOT" w:date="2024-01-11T10:48:00Z">
            <w:rPr>
              <w:sz w:val="24"/>
            </w:rPr>
          </w:rPrChange>
        </w:rPr>
        <w:t xml:space="preserve">Sponsors </w:t>
      </w:r>
      <w:del w:id="1858" w:author="ADOT" w:date="2024-01-11T10:48:00Z">
        <w:r>
          <w:delText>must</w:delText>
        </w:r>
      </w:del>
      <w:ins w:id="1859" w:author="ADOT" w:date="2024-01-11T10:48:00Z">
        <w:r w:rsidR="00E10173">
          <w:rPr>
            <w:rFonts w:ascii="Times New Roman" w:hAnsi="Times New Roman"/>
          </w:rPr>
          <w:t>should</w:t>
        </w:r>
      </w:ins>
      <w:r w:rsidR="00E10173" w:rsidRPr="004E35C4">
        <w:rPr>
          <w:rFonts w:ascii="Times New Roman" w:hAnsi="Times New Roman"/>
          <w:rPrChange w:id="1860" w:author="ADOT" w:date="2024-01-11T10:48:00Z">
            <w:rPr>
              <w:sz w:val="24"/>
            </w:rPr>
          </w:rPrChange>
        </w:rPr>
        <w:t xml:space="preserve"> </w:t>
      </w:r>
      <w:r w:rsidR="00BE0800" w:rsidRPr="004E35C4">
        <w:rPr>
          <w:rFonts w:ascii="Times New Roman" w:hAnsi="Times New Roman"/>
          <w:rPrChange w:id="1861" w:author="ADOT" w:date="2024-01-11T10:48:00Z">
            <w:rPr>
              <w:sz w:val="24"/>
            </w:rPr>
          </w:rPrChange>
        </w:rPr>
        <w:t xml:space="preserve">follow maintenance recommendations in the APPP and follow the required actions and documentation in </w:t>
      </w:r>
      <w:r w:rsidR="00BE0800" w:rsidRPr="004E35C4">
        <w:rPr>
          <w:rFonts w:ascii="Times New Roman" w:hAnsi="Times New Roman"/>
          <w:color w:val="000000"/>
          <w:rPrChange w:id="1862" w:author="ADOT" w:date="2024-01-11T10:48:00Z">
            <w:rPr>
              <w:sz w:val="24"/>
            </w:rPr>
          </w:rPrChange>
        </w:rPr>
        <w:t>the</w:t>
      </w:r>
      <w:r w:rsidR="00BE0800" w:rsidRPr="004E35C4">
        <w:rPr>
          <w:rFonts w:ascii="Times New Roman" w:hAnsi="Times New Roman"/>
          <w:color w:val="FF0000"/>
          <w:rPrChange w:id="1863" w:author="ADOT" w:date="2024-01-11T10:48:00Z">
            <w:rPr>
              <w:sz w:val="24"/>
            </w:rPr>
          </w:rPrChange>
        </w:rPr>
        <w:t xml:space="preserve"> </w:t>
      </w:r>
      <w:r w:rsidR="00BE0800" w:rsidRPr="004E35C4">
        <w:rPr>
          <w:rFonts w:ascii="Times New Roman" w:hAnsi="Times New Roman"/>
          <w:color w:val="000000"/>
          <w:rPrChange w:id="1864" w:author="ADOT" w:date="2024-01-11T10:48:00Z">
            <w:rPr>
              <w:sz w:val="24"/>
            </w:rPr>
          </w:rPrChange>
        </w:rPr>
        <w:t>most</w:t>
      </w:r>
      <w:r w:rsidR="00BE0800" w:rsidRPr="004E35C4">
        <w:rPr>
          <w:rFonts w:ascii="Times New Roman" w:hAnsi="Times New Roman"/>
          <w:color w:val="FF0000"/>
          <w:rPrChange w:id="1865" w:author="ADOT" w:date="2024-01-11T10:48:00Z">
            <w:rPr>
              <w:sz w:val="24"/>
            </w:rPr>
          </w:rPrChange>
        </w:rPr>
        <w:t xml:space="preserve"> </w:t>
      </w:r>
      <w:r w:rsidR="00BE0800" w:rsidRPr="004E35C4">
        <w:rPr>
          <w:rFonts w:ascii="Times New Roman" w:hAnsi="Times New Roman"/>
          <w:color w:val="000000"/>
          <w:rPrChange w:id="1866" w:author="ADOT" w:date="2024-01-11T10:48:00Z">
            <w:rPr>
              <w:sz w:val="24"/>
            </w:rPr>
          </w:rPrChange>
        </w:rPr>
        <w:t>recent</w:t>
      </w:r>
      <w:r w:rsidR="00BE0800" w:rsidRPr="004E35C4">
        <w:rPr>
          <w:rFonts w:ascii="Times New Roman" w:hAnsi="Times New Roman"/>
          <w:rPrChange w:id="1867" w:author="ADOT" w:date="2024-01-11T10:48:00Z">
            <w:rPr>
              <w:sz w:val="24"/>
            </w:rPr>
          </w:rPrChange>
        </w:rPr>
        <w:t xml:space="preserve"> </w:t>
      </w:r>
      <w:r w:rsidR="00353902" w:rsidRPr="004E35C4">
        <w:rPr>
          <w:rFonts w:ascii="Times New Roman" w:hAnsi="Times New Roman"/>
          <w:rPrChange w:id="1868" w:author="ADOT" w:date="2024-01-11T10:48:00Z">
            <w:rPr>
              <w:sz w:val="24"/>
            </w:rPr>
          </w:rPrChange>
        </w:rPr>
        <w:t xml:space="preserve">version of </w:t>
      </w:r>
      <w:r w:rsidR="00BE0800" w:rsidRPr="004E35C4">
        <w:rPr>
          <w:rFonts w:ascii="Times New Roman" w:hAnsi="Times New Roman"/>
          <w:rPrChange w:id="1869" w:author="ADOT" w:date="2024-01-11T10:48:00Z">
            <w:rPr>
              <w:sz w:val="24"/>
            </w:rPr>
          </w:rPrChange>
        </w:rPr>
        <w:t>FAA AC 150/5380-6</w:t>
      </w:r>
      <w:r w:rsidR="00B72679" w:rsidRPr="004E35C4">
        <w:rPr>
          <w:rFonts w:ascii="Times New Roman" w:hAnsi="Times New Roman"/>
          <w:rPrChange w:id="1870" w:author="ADOT" w:date="2024-01-11T10:48:00Z">
            <w:rPr>
              <w:sz w:val="24"/>
            </w:rPr>
          </w:rPrChange>
        </w:rPr>
        <w:t xml:space="preserve">. </w:t>
      </w:r>
      <w:r w:rsidR="00BE0800" w:rsidRPr="004E35C4">
        <w:rPr>
          <w:rFonts w:ascii="Times New Roman" w:hAnsi="Times New Roman"/>
          <w:rPrChange w:id="1871" w:author="ADOT" w:date="2024-01-11T10:48:00Z">
            <w:rPr>
              <w:sz w:val="24"/>
            </w:rPr>
          </w:rPrChange>
        </w:rPr>
        <w:t>This work includes, but is not limited to:</w:t>
      </w:r>
    </w:p>
    <w:p w14:paraId="44AE92C8" w14:textId="77777777" w:rsidR="00BF0128" w:rsidRDefault="00BF0128">
      <w:pPr>
        <w:pStyle w:val="BodyText"/>
        <w:spacing w:before="7"/>
        <w:rPr>
          <w:del w:id="1872" w:author="ADOT" w:date="2024-01-11T10:48:00Z"/>
          <w:sz w:val="22"/>
        </w:rPr>
      </w:pPr>
    </w:p>
    <w:p w14:paraId="7841E1F6" w14:textId="77777777" w:rsidR="00BF0128" w:rsidRDefault="004E35C4">
      <w:pPr>
        <w:pStyle w:val="ListParagraph"/>
        <w:widowControl w:val="0"/>
        <w:numPr>
          <w:ilvl w:val="2"/>
          <w:numId w:val="70"/>
        </w:numPr>
        <w:tabs>
          <w:tab w:val="left" w:pos="2028"/>
        </w:tabs>
        <w:autoSpaceDE w:val="0"/>
        <w:autoSpaceDN w:val="0"/>
        <w:spacing w:line="218" w:lineRule="auto"/>
        <w:ind w:right="243"/>
        <w:contextualSpacing w:val="0"/>
        <w:jc w:val="both"/>
        <w:rPr>
          <w:del w:id="1873" w:author="ADOT" w:date="2024-01-11T10:48:00Z"/>
        </w:rPr>
      </w:pPr>
      <w:del w:id="1874" w:author="ADOT" w:date="2024-01-11T10:48:00Z">
        <w:r>
          <w:delText>Conduct at least monthly visual inspections of pavement condition, take digital photos, and keep monthly inspection records including date, time, location, personnel, and action recommendations.</w:delText>
        </w:r>
      </w:del>
    </w:p>
    <w:p w14:paraId="6FF731BD" w14:textId="12869C5F" w:rsidR="00603BFB" w:rsidRDefault="004E35C4" w:rsidP="00603BFB">
      <w:pPr>
        <w:pStyle w:val="NormalWeb"/>
        <w:spacing w:before="0" w:beforeAutospacing="0" w:after="450" w:afterAutospacing="0"/>
        <w:rPr>
          <w:ins w:id="1875" w:author="ADOT" w:date="2024-01-11T10:48:00Z"/>
        </w:rPr>
      </w:pPr>
      <w:del w:id="1876" w:author="ADOT" w:date="2024-01-11T10:48:00Z">
        <w:r>
          <w:delText xml:space="preserve">Conduct regular </w:delText>
        </w:r>
      </w:del>
      <w:ins w:id="1877" w:author="ADOT" w:date="2024-01-11T10:48:00Z">
        <w:r w:rsidR="00C602D2">
          <w:tab/>
        </w:r>
      </w:ins>
    </w:p>
    <w:p w14:paraId="19076680" w14:textId="22C4B8ED" w:rsidR="00C602D2" w:rsidRPr="00C70BEF" w:rsidRDefault="00C602D2" w:rsidP="00C70BEF">
      <w:pPr>
        <w:pStyle w:val="NormalWeb"/>
        <w:spacing w:before="0" w:beforeAutospacing="0" w:after="450" w:afterAutospacing="0"/>
        <w:ind w:left="660"/>
        <w:rPr>
          <w:ins w:id="1878" w:author="ADOT" w:date="2024-01-11T10:48:00Z"/>
        </w:rPr>
      </w:pPr>
      <w:ins w:id="1879" w:author="ADOT" w:date="2024-01-11T10:48:00Z">
        <w:r>
          <w:rPr>
            <w:rFonts w:ascii="Roboto" w:hAnsi="Roboto"/>
            <w:color w:val="181D28"/>
            <w:sz w:val="21"/>
            <w:szCs w:val="21"/>
          </w:rPr>
          <w:t>It is recommended that the following strategies be considered for a successful airport maintenance program:</w:t>
        </w:r>
      </w:ins>
    </w:p>
    <w:p w14:paraId="4BF3ECD4" w14:textId="77777777" w:rsidR="00C602D2" w:rsidRDefault="00C602D2" w:rsidP="00C602D2">
      <w:pPr>
        <w:pStyle w:val="NormalWeb"/>
        <w:numPr>
          <w:ilvl w:val="0"/>
          <w:numId w:val="40"/>
        </w:numPr>
        <w:spacing w:before="0" w:beforeAutospacing="0" w:after="150" w:afterAutospacing="0"/>
        <w:ind w:left="1020"/>
        <w:rPr>
          <w:ins w:id="1880" w:author="ADOT" w:date="2024-01-11T10:48:00Z"/>
          <w:rFonts w:ascii="Roboto" w:hAnsi="Roboto"/>
          <w:color w:val="181D28"/>
          <w:sz w:val="21"/>
          <w:szCs w:val="21"/>
        </w:rPr>
      </w:pPr>
      <w:ins w:id="1881" w:author="ADOT" w:date="2024-01-11T10:48:00Z">
        <w:r>
          <w:rPr>
            <w:rFonts w:ascii="Roboto" w:hAnsi="Roboto"/>
            <w:color w:val="181D28"/>
            <w:sz w:val="21"/>
            <w:szCs w:val="21"/>
          </w:rPr>
          <w:t>Regularly inspect all safety areas of the airport, and document all inspection activity.</w:t>
        </w:r>
      </w:ins>
    </w:p>
    <w:p w14:paraId="5129A1AE" w14:textId="77777777" w:rsidR="00BF0128" w:rsidRDefault="00C602D2">
      <w:pPr>
        <w:pStyle w:val="ListParagraph"/>
        <w:widowControl w:val="0"/>
        <w:numPr>
          <w:ilvl w:val="2"/>
          <w:numId w:val="70"/>
        </w:numPr>
        <w:tabs>
          <w:tab w:val="left" w:pos="2028"/>
        </w:tabs>
        <w:autoSpaceDE w:val="0"/>
        <w:autoSpaceDN w:val="0"/>
        <w:spacing w:before="50" w:line="218" w:lineRule="auto"/>
        <w:ind w:right="245"/>
        <w:contextualSpacing w:val="0"/>
        <w:jc w:val="both"/>
        <w:rPr>
          <w:del w:id="1882" w:author="ADOT" w:date="2024-01-11T10:48:00Z"/>
        </w:rPr>
      </w:pPr>
      <w:ins w:id="1883" w:author="ADOT" w:date="2024-01-11T10:48:00Z">
        <w:r>
          <w:rPr>
            <w:rFonts w:ascii="Roboto" w:hAnsi="Roboto"/>
            <w:color w:val="181D28"/>
            <w:sz w:val="21"/>
            <w:szCs w:val="21"/>
          </w:rPr>
          <w:t xml:space="preserve">Provide a method of tracking all </w:t>
        </w:r>
      </w:ins>
      <w:r w:rsidRPr="004E35C4">
        <w:rPr>
          <w:rFonts w:ascii="Roboto" w:hAnsi="Roboto"/>
          <w:color w:val="181D28"/>
          <w:sz w:val="21"/>
          <w:rPrChange w:id="1884" w:author="ADOT" w:date="2024-01-11T10:48:00Z">
            <w:rPr>
              <w:sz w:val="24"/>
            </w:rPr>
          </w:rPrChange>
        </w:rPr>
        <w:t xml:space="preserve">maintenance activities </w:t>
      </w:r>
      <w:ins w:id="1885" w:author="ADOT" w:date="2024-01-11T10:48:00Z">
        <w:r>
          <w:rPr>
            <w:rFonts w:ascii="Roboto" w:hAnsi="Roboto"/>
            <w:color w:val="181D28"/>
            <w:sz w:val="21"/>
            <w:szCs w:val="21"/>
          </w:rPr>
          <w:t xml:space="preserve">that occur </w:t>
        </w:r>
      </w:ins>
      <w:r w:rsidRPr="004E35C4">
        <w:rPr>
          <w:rFonts w:ascii="Roboto" w:hAnsi="Roboto"/>
          <w:color w:val="181D28"/>
          <w:sz w:val="21"/>
          <w:rPrChange w:id="1886" w:author="ADOT" w:date="2024-01-11T10:48:00Z">
            <w:rPr>
              <w:sz w:val="24"/>
            </w:rPr>
          </w:rPrChange>
        </w:rPr>
        <w:t xml:space="preserve">as a result of </w:t>
      </w:r>
      <w:del w:id="1887" w:author="ADOT" w:date="2024-01-11T10:48:00Z">
        <w:r w:rsidR="004E35C4">
          <w:delText>inspect</w:delText>
        </w:r>
        <w:r w:rsidR="004E35C4">
          <w:delText>ions: clean and patch holes with</w:delText>
        </w:r>
        <w:r w:rsidR="004E35C4">
          <w:rPr>
            <w:spacing w:val="-3"/>
          </w:rPr>
          <w:delText xml:space="preserve"> </w:delText>
        </w:r>
        <w:r w:rsidR="004E35C4">
          <w:delText>appropriate</w:delText>
        </w:r>
        <w:r w:rsidR="004E35C4">
          <w:rPr>
            <w:spacing w:val="-3"/>
          </w:rPr>
          <w:delText xml:space="preserve"> </w:delText>
        </w:r>
        <w:r w:rsidR="004E35C4">
          <w:delText>materials,</w:delText>
        </w:r>
        <w:r w:rsidR="004E35C4">
          <w:rPr>
            <w:spacing w:val="-3"/>
          </w:rPr>
          <w:delText xml:space="preserve"> </w:delText>
        </w:r>
        <w:r w:rsidR="004E35C4">
          <w:delText>clean</w:delText>
        </w:r>
        <w:r w:rsidR="004E35C4">
          <w:rPr>
            <w:spacing w:val="-3"/>
          </w:rPr>
          <w:delText xml:space="preserve"> </w:delText>
        </w:r>
        <w:r w:rsidR="004E35C4">
          <w:delText>and</w:delText>
        </w:r>
        <w:r w:rsidR="004E35C4">
          <w:rPr>
            <w:spacing w:val="-5"/>
          </w:rPr>
          <w:delText xml:space="preserve"> </w:delText>
        </w:r>
        <w:r w:rsidR="004E35C4">
          <w:delText>seal</w:delText>
        </w:r>
        <w:r w:rsidR="004E35C4">
          <w:rPr>
            <w:spacing w:val="-3"/>
          </w:rPr>
          <w:delText xml:space="preserve"> </w:delText>
        </w:r>
        <w:r w:rsidR="004E35C4">
          <w:delText>cracks</w:delText>
        </w:r>
        <w:r w:rsidR="004E35C4">
          <w:rPr>
            <w:spacing w:val="-3"/>
          </w:rPr>
          <w:delText xml:space="preserve"> </w:delText>
        </w:r>
        <w:r w:rsidR="004E35C4">
          <w:delText>and</w:delText>
        </w:r>
        <w:r w:rsidR="004E35C4">
          <w:rPr>
            <w:spacing w:val="-3"/>
          </w:rPr>
          <w:delText xml:space="preserve"> </w:delText>
        </w:r>
        <w:r w:rsidR="004E35C4">
          <w:delText>joints,</w:delText>
        </w:r>
        <w:r w:rsidR="004E35C4">
          <w:rPr>
            <w:spacing w:val="-3"/>
          </w:rPr>
          <w:delText xml:space="preserve"> </w:delText>
        </w:r>
        <w:r w:rsidR="004E35C4">
          <w:delText>fight</w:delText>
        </w:r>
        <w:r w:rsidR="004E35C4">
          <w:rPr>
            <w:spacing w:val="-4"/>
          </w:rPr>
          <w:delText xml:space="preserve"> </w:delText>
        </w:r>
        <w:r w:rsidR="004E35C4">
          <w:delText>weeds</w:delText>
        </w:r>
        <w:r w:rsidR="004E35C4">
          <w:rPr>
            <w:spacing w:val="-4"/>
          </w:rPr>
          <w:delText xml:space="preserve"> </w:delText>
        </w:r>
        <w:r w:rsidR="004E35C4">
          <w:delText>with</w:delText>
        </w:r>
        <w:r w:rsidR="004E35C4">
          <w:rPr>
            <w:spacing w:val="-4"/>
          </w:rPr>
          <w:delText xml:space="preserve"> </w:delText>
        </w:r>
        <w:r w:rsidR="004E35C4">
          <w:delText>herbicides or</w:delText>
        </w:r>
        <w:r w:rsidR="004E35C4">
          <w:rPr>
            <w:spacing w:val="15"/>
          </w:rPr>
          <w:delText xml:space="preserve"> </w:delText>
        </w:r>
        <w:r w:rsidR="004E35C4">
          <w:delText>other</w:delText>
        </w:r>
        <w:r w:rsidR="004E35C4">
          <w:rPr>
            <w:spacing w:val="15"/>
          </w:rPr>
          <w:delText xml:space="preserve"> </w:delText>
        </w:r>
        <w:r w:rsidR="004E35C4">
          <w:delText>means,</w:delText>
        </w:r>
        <w:r w:rsidR="004E35C4">
          <w:rPr>
            <w:spacing w:val="15"/>
          </w:rPr>
          <w:delText xml:space="preserve"> </w:delText>
        </w:r>
        <w:r w:rsidR="004E35C4">
          <w:delText>remove</w:delText>
        </w:r>
        <w:r w:rsidR="004E35C4">
          <w:rPr>
            <w:spacing w:val="16"/>
          </w:rPr>
          <w:delText xml:space="preserve"> </w:delText>
        </w:r>
        <w:r w:rsidR="004E35C4">
          <w:delText>debris,</w:delText>
        </w:r>
        <w:r w:rsidR="004E35C4">
          <w:rPr>
            <w:spacing w:val="15"/>
          </w:rPr>
          <w:delText xml:space="preserve"> </w:delText>
        </w:r>
        <w:r w:rsidR="004E35C4">
          <w:delText>grade</w:delText>
        </w:r>
        <w:r w:rsidR="004E35C4">
          <w:rPr>
            <w:spacing w:val="15"/>
          </w:rPr>
          <w:delText xml:space="preserve"> </w:delText>
        </w:r>
        <w:r w:rsidR="004E35C4">
          <w:delText>shoulders</w:delText>
        </w:r>
        <w:r w:rsidR="004E35C4">
          <w:rPr>
            <w:spacing w:val="15"/>
          </w:rPr>
          <w:delText xml:space="preserve"> </w:delText>
        </w:r>
        <w:r w:rsidR="004E35C4">
          <w:delText>so</w:delText>
        </w:r>
        <w:r w:rsidR="004E35C4">
          <w:rPr>
            <w:spacing w:val="15"/>
          </w:rPr>
          <w:delText xml:space="preserve"> </w:delText>
        </w:r>
        <w:r w:rsidR="004E35C4">
          <w:delText>water</w:delText>
        </w:r>
        <w:r w:rsidR="004E35C4">
          <w:rPr>
            <w:spacing w:val="15"/>
          </w:rPr>
          <w:delText xml:space="preserve"> </w:delText>
        </w:r>
        <w:r w:rsidR="004E35C4">
          <w:delText>drains</w:delText>
        </w:r>
        <w:r w:rsidR="004E35C4">
          <w:rPr>
            <w:spacing w:val="15"/>
          </w:rPr>
          <w:delText xml:space="preserve"> </w:delText>
        </w:r>
        <w:r w:rsidR="004E35C4">
          <w:delText>away</w:delText>
        </w:r>
        <w:r w:rsidR="004E35C4">
          <w:rPr>
            <w:spacing w:val="15"/>
          </w:rPr>
          <w:delText xml:space="preserve"> </w:delText>
        </w:r>
        <w:r w:rsidR="004E35C4">
          <w:delText>from pavement,</w:delText>
        </w:r>
      </w:del>
    </w:p>
    <w:p w14:paraId="452C80C1" w14:textId="77777777" w:rsidR="00BF0128" w:rsidRDefault="004E35C4">
      <w:pPr>
        <w:pStyle w:val="BodyText"/>
        <w:spacing w:before="6"/>
        <w:ind w:left="2028" w:right="245"/>
        <w:rPr>
          <w:del w:id="1888" w:author="ADOT" w:date="2024-01-11T10:48:00Z"/>
        </w:rPr>
      </w:pPr>
      <w:del w:id="1889" w:author="ADOT" w:date="2024-01-11T10:48:00Z">
        <w:r>
          <w:delText>monitor and limit heavy equipment paths and number of t</w:delText>
        </w:r>
        <w:r>
          <w:delText>rips across airport pavement, and repaint markings.</w:delText>
        </w:r>
      </w:del>
    </w:p>
    <w:p w14:paraId="67D160EC" w14:textId="50C1071E" w:rsidR="00C602D2" w:rsidRPr="004E35C4" w:rsidRDefault="004E35C4" w:rsidP="004E35C4">
      <w:pPr>
        <w:pStyle w:val="NormalWeb"/>
        <w:numPr>
          <w:ilvl w:val="0"/>
          <w:numId w:val="40"/>
        </w:numPr>
        <w:spacing w:before="0" w:beforeAutospacing="0" w:after="150" w:afterAutospacing="0"/>
        <w:ind w:left="1020"/>
        <w:rPr>
          <w:rFonts w:ascii="Roboto" w:hAnsi="Roboto"/>
          <w:color w:val="181D28"/>
          <w:sz w:val="21"/>
          <w:rPrChange w:id="1890" w:author="ADOT" w:date="2024-01-11T10:48:00Z">
            <w:rPr>
              <w:sz w:val="24"/>
            </w:rPr>
          </w:rPrChange>
        </w:rPr>
        <w:pPrChange w:id="1891" w:author="ADOT" w:date="2024-01-11T10:48:00Z">
          <w:pPr>
            <w:pStyle w:val="ListParagraph"/>
            <w:numPr>
              <w:ilvl w:val="2"/>
              <w:numId w:val="70"/>
            </w:numPr>
            <w:tabs>
              <w:tab w:val="left" w:pos="2028"/>
            </w:tabs>
            <w:spacing w:before="63" w:line="201" w:lineRule="auto"/>
            <w:ind w:left="2028" w:right="245"/>
            <w:jc w:val="both"/>
          </w:pPr>
        </w:pPrChange>
      </w:pPr>
      <w:del w:id="1892" w:author="ADOT" w:date="2024-01-11T10:48:00Z">
        <w:r>
          <w:delText>Document and report maintenance activities</w:delText>
        </w:r>
      </w:del>
      <w:ins w:id="1893" w:author="ADOT" w:date="2024-01-11T10:48:00Z">
        <w:r w:rsidR="00C602D2">
          <w:rPr>
            <w:rFonts w:ascii="Roboto" w:hAnsi="Roboto"/>
            <w:color w:val="181D28"/>
            <w:sz w:val="21"/>
            <w:szCs w:val="21"/>
          </w:rPr>
          <w:t>your inspections. These need</w:t>
        </w:r>
      </w:ins>
      <w:r w:rsidR="00C602D2" w:rsidRPr="004E35C4">
        <w:rPr>
          <w:rFonts w:ascii="Roboto" w:hAnsi="Roboto"/>
          <w:color w:val="181D28"/>
          <w:sz w:val="21"/>
          <w:rPrChange w:id="1894" w:author="ADOT" w:date="2024-01-11T10:48:00Z">
            <w:rPr>
              <w:sz w:val="24"/>
            </w:rPr>
          </w:rPrChange>
        </w:rPr>
        <w:t xml:space="preserve"> to </w:t>
      </w:r>
      <w:del w:id="1895" w:author="ADOT" w:date="2024-01-11T10:48:00Z">
        <w:r>
          <w:delText xml:space="preserve">Aeronautics and </w:delText>
        </w:r>
      </w:del>
      <w:ins w:id="1896" w:author="ADOT" w:date="2024-01-11T10:48:00Z">
        <w:r w:rsidR="00C602D2">
          <w:rPr>
            <w:rFonts w:ascii="Roboto" w:hAnsi="Roboto"/>
            <w:color w:val="181D28"/>
            <w:sz w:val="21"/>
            <w:szCs w:val="21"/>
          </w:rPr>
          <w:t xml:space="preserve">be reported </w:t>
        </w:r>
      </w:ins>
      <w:r w:rsidR="00C602D2" w:rsidRPr="004E35C4">
        <w:rPr>
          <w:rFonts w:ascii="Roboto" w:hAnsi="Roboto"/>
          <w:color w:val="181D28"/>
          <w:sz w:val="21"/>
          <w:rPrChange w:id="1897" w:author="ADOT" w:date="2024-01-11T10:48:00Z">
            <w:rPr>
              <w:sz w:val="24"/>
            </w:rPr>
          </w:rPrChange>
        </w:rPr>
        <w:t xml:space="preserve">to </w:t>
      </w:r>
      <w:ins w:id="1898" w:author="ADOT" w:date="2024-01-11T10:48:00Z">
        <w:r w:rsidR="00C602D2">
          <w:rPr>
            <w:rFonts w:ascii="Roboto" w:hAnsi="Roboto"/>
            <w:color w:val="181D28"/>
            <w:sz w:val="21"/>
            <w:szCs w:val="21"/>
          </w:rPr>
          <w:t xml:space="preserve">the </w:t>
        </w:r>
      </w:ins>
      <w:r w:rsidR="00C602D2" w:rsidRPr="004E35C4">
        <w:rPr>
          <w:rFonts w:ascii="Roboto" w:hAnsi="Roboto"/>
          <w:color w:val="181D28"/>
          <w:sz w:val="21"/>
          <w:rPrChange w:id="1899" w:author="ADOT" w:date="2024-01-11T10:48:00Z">
            <w:rPr>
              <w:sz w:val="24"/>
            </w:rPr>
          </w:rPrChange>
        </w:rPr>
        <w:t xml:space="preserve">FAA </w:t>
      </w:r>
      <w:del w:id="1900" w:author="ADOT" w:date="2024-01-11T10:48:00Z">
        <w:r>
          <w:delText>annually</w:delText>
        </w:r>
        <w:r>
          <w:rPr>
            <w:spacing w:val="40"/>
          </w:rPr>
          <w:delText xml:space="preserve"> </w:delText>
        </w:r>
        <w:r>
          <w:delText>and/or</w:delText>
        </w:r>
      </w:del>
      <w:ins w:id="1901" w:author="ADOT" w:date="2024-01-11T10:48:00Z">
        <w:r w:rsidR="00C602D2">
          <w:rPr>
            <w:rFonts w:ascii="Roboto" w:hAnsi="Roboto"/>
            <w:color w:val="181D28"/>
            <w:sz w:val="21"/>
            <w:szCs w:val="21"/>
          </w:rPr>
          <w:t>and ADOT. This is important</w:t>
        </w:r>
      </w:ins>
      <w:r w:rsidR="00C602D2" w:rsidRPr="004E35C4">
        <w:rPr>
          <w:rFonts w:ascii="Roboto" w:hAnsi="Roboto"/>
          <w:color w:val="181D28"/>
          <w:sz w:val="21"/>
          <w:rPrChange w:id="1902" w:author="ADOT" w:date="2024-01-11T10:48:00Z">
            <w:rPr>
              <w:sz w:val="24"/>
            </w:rPr>
          </w:rPrChange>
        </w:rPr>
        <w:t xml:space="preserve"> as </w:t>
      </w:r>
      <w:del w:id="1903" w:author="ADOT" w:date="2024-01-11T10:48:00Z">
        <w:r>
          <w:delText>requested</w:delText>
        </w:r>
      </w:del>
      <w:ins w:id="1904" w:author="ADOT" w:date="2024-01-11T10:48:00Z">
        <w:r w:rsidR="00C602D2">
          <w:rPr>
            <w:rFonts w:ascii="Roboto" w:hAnsi="Roboto"/>
            <w:color w:val="181D28"/>
            <w:sz w:val="21"/>
            <w:szCs w:val="21"/>
          </w:rPr>
          <w:t>this information is used to update the APMS records and is required to remain in compliance with Public Law 103-305</w:t>
        </w:r>
      </w:ins>
      <w:r w:rsidR="00C602D2" w:rsidRPr="004E35C4">
        <w:rPr>
          <w:rFonts w:ascii="Roboto" w:hAnsi="Roboto"/>
          <w:color w:val="181D28"/>
          <w:sz w:val="21"/>
          <w:rPrChange w:id="1905" w:author="ADOT" w:date="2024-01-11T10:48:00Z">
            <w:rPr>
              <w:sz w:val="24"/>
            </w:rPr>
          </w:rPrChange>
        </w:rPr>
        <w:t>.</w:t>
      </w:r>
    </w:p>
    <w:p w14:paraId="183ADFB2" w14:textId="77777777" w:rsidR="00BF0128" w:rsidRDefault="004E35C4">
      <w:pPr>
        <w:pStyle w:val="ListParagraph"/>
        <w:widowControl w:val="0"/>
        <w:numPr>
          <w:ilvl w:val="2"/>
          <w:numId w:val="70"/>
        </w:numPr>
        <w:tabs>
          <w:tab w:val="left" w:pos="2028"/>
        </w:tabs>
        <w:autoSpaceDE w:val="0"/>
        <w:autoSpaceDN w:val="0"/>
        <w:spacing w:before="70" w:line="201" w:lineRule="auto"/>
        <w:ind w:right="244"/>
        <w:contextualSpacing w:val="0"/>
        <w:jc w:val="both"/>
        <w:rPr>
          <w:del w:id="1906" w:author="ADOT" w:date="2024-01-11T10:48:00Z"/>
        </w:rPr>
      </w:pPr>
      <w:del w:id="1907" w:author="ADOT" w:date="2024-01-11T10:48:00Z">
        <w:r>
          <w:delText>Program annual funding for activities and keep track of activity expenditures to ensure adequate annual p</w:delText>
        </w:r>
        <w:r>
          <w:delText>rogramming.</w:delText>
        </w:r>
      </w:del>
    </w:p>
    <w:p w14:paraId="25A46251" w14:textId="77777777" w:rsidR="00BF0128" w:rsidRDefault="00BF0128">
      <w:pPr>
        <w:pStyle w:val="BodyText"/>
        <w:rPr>
          <w:del w:id="1908" w:author="ADOT" w:date="2024-01-11T10:48:00Z"/>
          <w:sz w:val="26"/>
        </w:rPr>
      </w:pPr>
    </w:p>
    <w:p w14:paraId="2E5C8F2D" w14:textId="77777777" w:rsidR="00BF0128" w:rsidRDefault="00BF0128">
      <w:pPr>
        <w:pStyle w:val="BodyText"/>
        <w:spacing w:before="11"/>
        <w:rPr>
          <w:del w:id="1909" w:author="ADOT" w:date="2024-01-11T10:48:00Z"/>
          <w:sz w:val="21"/>
        </w:rPr>
      </w:pPr>
    </w:p>
    <w:p w14:paraId="66802AC1" w14:textId="77777777" w:rsidR="00C602D2" w:rsidRDefault="00C602D2" w:rsidP="00C602D2">
      <w:pPr>
        <w:pStyle w:val="NormalWeb"/>
        <w:numPr>
          <w:ilvl w:val="0"/>
          <w:numId w:val="40"/>
        </w:numPr>
        <w:spacing w:before="0" w:beforeAutospacing="0" w:after="150" w:afterAutospacing="0"/>
        <w:ind w:left="1020"/>
        <w:rPr>
          <w:ins w:id="1910" w:author="ADOT" w:date="2024-01-11T10:48:00Z"/>
          <w:rFonts w:ascii="Roboto" w:hAnsi="Roboto"/>
          <w:color w:val="181D28"/>
          <w:sz w:val="21"/>
          <w:szCs w:val="21"/>
        </w:rPr>
      </w:pPr>
      <w:ins w:id="1911" w:author="ADOT" w:date="2024-01-11T10:48:00Z">
        <w:r>
          <w:rPr>
            <w:rFonts w:ascii="Roboto" w:hAnsi="Roboto"/>
            <w:color w:val="181D28"/>
            <w:sz w:val="21"/>
            <w:szCs w:val="21"/>
          </w:rPr>
          <w:t>Conduct an aggressive campaign against weed growth through timely herbicide applications and/or mowing programs for the paved areas. Vegetation growing in pavement cracks is very destructive and significantly increases the rate of pavement and shoulder deterioration.</w:t>
        </w:r>
      </w:ins>
    </w:p>
    <w:p w14:paraId="5DF512F7" w14:textId="77777777" w:rsidR="00C602D2" w:rsidRDefault="00C602D2" w:rsidP="00C602D2">
      <w:pPr>
        <w:pStyle w:val="NormalWeb"/>
        <w:numPr>
          <w:ilvl w:val="0"/>
          <w:numId w:val="40"/>
        </w:numPr>
        <w:spacing w:before="0" w:beforeAutospacing="0" w:after="150" w:afterAutospacing="0"/>
        <w:ind w:left="1020"/>
        <w:rPr>
          <w:ins w:id="1912" w:author="ADOT" w:date="2024-01-11T10:48:00Z"/>
          <w:rFonts w:ascii="Roboto" w:hAnsi="Roboto"/>
          <w:color w:val="181D28"/>
          <w:sz w:val="21"/>
          <w:szCs w:val="21"/>
        </w:rPr>
      </w:pPr>
      <w:ins w:id="1913" w:author="ADOT" w:date="2024-01-11T10:48:00Z">
        <w:r>
          <w:rPr>
            <w:rFonts w:ascii="Roboto" w:hAnsi="Roboto"/>
            <w:color w:val="181D28"/>
            <w:sz w:val="21"/>
            <w:szCs w:val="21"/>
          </w:rPr>
          <w:t>Implement a periodic crack sealing and joint sealing program. Keeping water and debris out of the pavement system by sealing cracks and joints is a proven method for cost-effectively extending the life of the pavement system.</w:t>
        </w:r>
      </w:ins>
    </w:p>
    <w:p w14:paraId="1DE57A4E" w14:textId="77777777" w:rsidR="00C602D2" w:rsidRDefault="00C602D2" w:rsidP="00C602D2">
      <w:pPr>
        <w:pStyle w:val="NormalWeb"/>
        <w:numPr>
          <w:ilvl w:val="0"/>
          <w:numId w:val="40"/>
        </w:numPr>
        <w:spacing w:before="0" w:beforeAutospacing="0" w:after="150" w:afterAutospacing="0"/>
        <w:ind w:left="1020"/>
        <w:rPr>
          <w:ins w:id="1914" w:author="ADOT" w:date="2024-01-11T10:48:00Z"/>
          <w:rFonts w:ascii="Roboto" w:hAnsi="Roboto"/>
          <w:color w:val="181D28"/>
          <w:sz w:val="21"/>
          <w:szCs w:val="21"/>
        </w:rPr>
      </w:pPr>
      <w:ins w:id="1915" w:author="ADOT" w:date="2024-01-11T10:48:00Z">
        <w:r>
          <w:rPr>
            <w:rFonts w:ascii="Roboto" w:hAnsi="Roboto"/>
            <w:color w:val="181D28"/>
            <w:sz w:val="21"/>
            <w:szCs w:val="21"/>
          </w:rPr>
          <w:t>Ensure that dirt does not build up along the edges of the pavements. This can create a "bathtub" effect, reducing the ability of water to drain away from the pavement system.</w:t>
        </w:r>
      </w:ins>
    </w:p>
    <w:p w14:paraId="0791BD62" w14:textId="77777777" w:rsidR="00C602D2" w:rsidRDefault="00C602D2" w:rsidP="00C602D2">
      <w:pPr>
        <w:pStyle w:val="NormalWeb"/>
        <w:numPr>
          <w:ilvl w:val="0"/>
          <w:numId w:val="40"/>
        </w:numPr>
        <w:spacing w:before="0" w:beforeAutospacing="0" w:after="150" w:afterAutospacing="0"/>
        <w:ind w:left="1020"/>
        <w:rPr>
          <w:ins w:id="1916" w:author="ADOT" w:date="2024-01-11T10:48:00Z"/>
          <w:rFonts w:ascii="Roboto" w:hAnsi="Roboto"/>
          <w:color w:val="181D28"/>
          <w:sz w:val="21"/>
          <w:szCs w:val="21"/>
        </w:rPr>
      </w:pPr>
      <w:ins w:id="1917" w:author="ADOT" w:date="2024-01-11T10:48:00Z">
        <w:r>
          <w:rPr>
            <w:rFonts w:ascii="Roboto" w:hAnsi="Roboto"/>
            <w:color w:val="181D28"/>
            <w:sz w:val="21"/>
            <w:szCs w:val="21"/>
          </w:rPr>
          <w:t>Closely monitor the movement of heavy equipment, such as construction equipment, emergency equipment, and fueling equipment, to make sure that it is only operating on pavement designed to accommodate the heavy loads this type of equipment often applies. Failure to restrict heavy equipment to appropriate areas may result in the premature failure of airport pavements.</w:t>
        </w:r>
      </w:ins>
    </w:p>
    <w:p w14:paraId="7D1B112B" w14:textId="77777777" w:rsidR="00C602D2" w:rsidRDefault="00C602D2" w:rsidP="00C602D2">
      <w:pPr>
        <w:pStyle w:val="NormalWeb"/>
        <w:numPr>
          <w:ilvl w:val="0"/>
          <w:numId w:val="40"/>
        </w:numPr>
        <w:spacing w:before="0" w:beforeAutospacing="0" w:after="150" w:afterAutospacing="0"/>
        <w:ind w:left="1020"/>
        <w:rPr>
          <w:ins w:id="1918" w:author="ADOT" w:date="2024-01-11T10:48:00Z"/>
          <w:rFonts w:ascii="Roboto" w:hAnsi="Roboto"/>
          <w:color w:val="181D28"/>
          <w:sz w:val="21"/>
          <w:szCs w:val="21"/>
        </w:rPr>
      </w:pPr>
      <w:ins w:id="1919" w:author="ADOT" w:date="2024-01-11T10:48:00Z">
        <w:r>
          <w:rPr>
            <w:rFonts w:ascii="Roboto" w:hAnsi="Roboto"/>
            <w:color w:val="181D28"/>
            <w:sz w:val="21"/>
            <w:szCs w:val="21"/>
          </w:rPr>
          <w:t>Other maintenance necessities include keeping all pavement markings well painted, keeping safety signage clear of debris and weeds, ensuring the continuous operation of lighting systems (bulb replacement), and the frequent removal of any debris found in any of the operating areas. In addition, failed pavement areas should be patched as necessary.</w:t>
        </w:r>
      </w:ins>
    </w:p>
    <w:p w14:paraId="7B676D82" w14:textId="283BCBDD" w:rsidR="00BE0800" w:rsidRPr="0023345C" w:rsidRDefault="00C602D2" w:rsidP="00BE0800">
      <w:pPr>
        <w:widowControl w:val="0"/>
        <w:rPr>
          <w:ins w:id="1920" w:author="ADOT" w:date="2024-01-11T10:48:00Z"/>
          <w:rFonts w:ascii="Times New Roman" w:hAnsi="Times New Roman"/>
          <w:color w:val="008080"/>
          <w:sz w:val="21"/>
          <w:szCs w:val="18"/>
          <w:lang w:val="en"/>
        </w:rPr>
      </w:pPr>
      <w:ins w:id="1921" w:author="ADOT" w:date="2024-01-11T10:48:00Z">
        <w:r>
          <w:rPr>
            <w:rFonts w:ascii="Roboto" w:hAnsi="Roboto"/>
            <w:color w:val="181D28"/>
            <w:sz w:val="21"/>
            <w:szCs w:val="21"/>
          </w:rPr>
          <w:t>These recommendations are only a portion of the responsibility each sponsor has in maintaining an airport. Each airport sponsor must provide regular airport maintenance to all its aviation facilities both in the aircraft movement areas and all adjacent areas supporting aviation. It is particularly important to be vigilant in repairing pavements where conditions can pose a hazard to safe operations. For further information on pavement maintenance techniques, refer to the FAA AC 150/5380-6C, Guidelines and Procedures for Maintenance of Airport Pavements, presented in the adjacent tab.</w:t>
        </w:r>
      </w:ins>
    </w:p>
    <w:p w14:paraId="7B676D83" w14:textId="77777777" w:rsidR="00BE0800" w:rsidRPr="00C168E8" w:rsidRDefault="00BE0800" w:rsidP="004E35C4">
      <w:pPr>
        <w:tabs>
          <w:tab w:val="num" w:pos="360"/>
        </w:tabs>
        <w:spacing w:before="240"/>
        <w:jc w:val="both"/>
        <w:pPrChange w:id="1922" w:author="ADOT" w:date="2024-01-11T10:48:00Z">
          <w:pPr>
            <w:pStyle w:val="Heading8"/>
            <w:numPr>
              <w:numId w:val="70"/>
            </w:numPr>
            <w:tabs>
              <w:tab w:val="left" w:pos="588"/>
            </w:tabs>
            <w:ind w:left="587" w:hanging="361"/>
          </w:pPr>
        </w:pPrChange>
      </w:pPr>
      <w:ins w:id="1923" w:author="ADOT" w:date="2024-01-11T10:48:00Z">
        <w:r w:rsidRPr="0023345C">
          <w:rPr>
            <w:rFonts w:ascii="Times New Roman" w:hAnsi="Times New Roman"/>
            <w:b/>
          </w:rPr>
          <w:t>IV.</w:t>
        </w:r>
        <w:r w:rsidRPr="0023345C">
          <w:rPr>
            <w:rFonts w:ascii="Times New Roman" w:hAnsi="Times New Roman"/>
            <w:b/>
          </w:rPr>
          <w:tab/>
        </w:r>
      </w:ins>
      <w:r w:rsidRPr="004E35C4">
        <w:rPr>
          <w:rFonts w:ascii="Times New Roman" w:hAnsi="Times New Roman"/>
          <w:b/>
          <w:rPrChange w:id="1924" w:author="ADOT" w:date="2024-01-11T10:48:00Z">
            <w:rPr>
              <w:spacing w:val="-2"/>
            </w:rPr>
          </w:rPrChange>
        </w:rPr>
        <w:t>ELIGIBILITY</w:t>
      </w:r>
    </w:p>
    <w:p w14:paraId="2FED6B58" w14:textId="77777777" w:rsidR="00BF0128" w:rsidRDefault="00BF0128">
      <w:pPr>
        <w:pStyle w:val="BodyText"/>
        <w:spacing w:before="7"/>
        <w:rPr>
          <w:del w:id="1925" w:author="ADOT" w:date="2024-01-11T10:48:00Z"/>
          <w:b/>
          <w:sz w:val="20"/>
        </w:rPr>
      </w:pPr>
    </w:p>
    <w:p w14:paraId="7B676D84" w14:textId="4757FD34" w:rsidR="00BE0800" w:rsidRPr="004E35C4" w:rsidRDefault="006B40F8" w:rsidP="004E35C4">
      <w:pPr>
        <w:tabs>
          <w:tab w:val="num" w:pos="1080"/>
        </w:tabs>
        <w:spacing w:before="240"/>
        <w:ind w:left="360"/>
        <w:rPr>
          <w:rFonts w:ascii="Times New Roman" w:hAnsi="Times New Roman"/>
          <w:rPrChange w:id="1926" w:author="ADOT" w:date="2024-01-11T10:48:00Z">
            <w:rPr/>
          </w:rPrChange>
        </w:rPr>
        <w:pPrChange w:id="1927" w:author="ADOT" w:date="2024-01-11T10:48:00Z">
          <w:pPr>
            <w:pStyle w:val="BodyText"/>
            <w:spacing w:before="1"/>
            <w:ind w:left="587" w:right="266"/>
          </w:pPr>
        </w:pPrChange>
      </w:pPr>
      <w:r w:rsidRPr="004E35C4">
        <w:rPr>
          <w:rFonts w:ascii="Times New Roman" w:hAnsi="Times New Roman"/>
          <w:rPrChange w:id="1928" w:author="ADOT" w:date="2024-01-11T10:48:00Z">
            <w:rPr/>
          </w:rPrChange>
        </w:rPr>
        <w:t>Every year Aeronautics</w:t>
      </w:r>
      <w:r w:rsidR="00BE0800" w:rsidRPr="004E35C4">
        <w:rPr>
          <w:rFonts w:ascii="Times New Roman" w:hAnsi="Times New Roman"/>
          <w:rPrChange w:id="1929" w:author="ADOT" w:date="2024-01-11T10:48:00Z">
            <w:rPr/>
          </w:rPrChange>
        </w:rPr>
        <w:t xml:space="preserve">, utilizing the APMS, will identify airport pavement maintenance projects eligible for funding for the upcoming five years. These projects will appear in the State’s Five-Year Airport Development Program. Once a project has been identified and approved for funding by the </w:t>
      </w:r>
      <w:del w:id="1930" w:author="ADOT" w:date="2024-01-11T10:48:00Z">
        <w:r w:rsidR="004E35C4">
          <w:delText>State</w:delText>
        </w:r>
        <w:r w:rsidR="004E35C4">
          <w:rPr>
            <w:spacing w:val="-2"/>
          </w:rPr>
          <w:delText xml:space="preserve"> </w:delText>
        </w:r>
        <w:r w:rsidR="004E35C4">
          <w:delText>Transportation</w:delText>
        </w:r>
        <w:r w:rsidR="004E35C4">
          <w:rPr>
            <w:spacing w:val="-2"/>
          </w:rPr>
          <w:delText xml:space="preserve"> </w:delText>
        </w:r>
        <w:r w:rsidR="004E35C4">
          <w:delText>Board</w:delText>
        </w:r>
      </w:del>
      <w:ins w:id="1931" w:author="ADOT" w:date="2024-01-11T10:48:00Z">
        <w:r w:rsidR="009075EB">
          <w:rPr>
            <w:rFonts w:ascii="Times New Roman" w:hAnsi="Times New Roman"/>
          </w:rPr>
          <w:t>STB</w:t>
        </w:r>
      </w:ins>
      <w:r w:rsidR="00BE0800" w:rsidRPr="004E35C4">
        <w:rPr>
          <w:rFonts w:ascii="Times New Roman" w:hAnsi="Times New Roman"/>
          <w:rPrChange w:id="1932" w:author="ADOT" w:date="2024-01-11T10:48:00Z">
            <w:rPr/>
          </w:rPrChange>
        </w:rPr>
        <w:t xml:space="preserve">, the airport sponsor may elect to accept a </w:t>
      </w:r>
      <w:del w:id="1933" w:author="ADOT" w:date="2024-01-11T10:48:00Z">
        <w:r w:rsidR="004E35C4">
          <w:delText>state</w:delText>
        </w:r>
      </w:del>
      <w:ins w:id="1934" w:author="ADOT" w:date="2024-01-11T10:48:00Z">
        <w:r w:rsidR="00437892">
          <w:rPr>
            <w:rFonts w:ascii="Times New Roman" w:hAnsi="Times New Roman"/>
          </w:rPr>
          <w:t>State</w:t>
        </w:r>
      </w:ins>
      <w:r w:rsidR="00BE0800" w:rsidRPr="004E35C4">
        <w:rPr>
          <w:rFonts w:ascii="Times New Roman" w:hAnsi="Times New Roman"/>
          <w:rPrChange w:id="1935" w:author="ADOT" w:date="2024-01-11T10:48:00Z">
            <w:rPr>
              <w:spacing w:val="-2"/>
            </w:rPr>
          </w:rPrChange>
        </w:rPr>
        <w:t xml:space="preserve"> grant for the project and not participate in the </w:t>
      </w:r>
      <w:del w:id="1936" w:author="ADOT" w:date="2024-01-11T10:48:00Z">
        <w:r w:rsidR="004E35C4">
          <w:delText>Airport Pavement Preservation Program (</w:delText>
        </w:r>
      </w:del>
      <w:r w:rsidR="00BE0800" w:rsidRPr="004E35C4">
        <w:rPr>
          <w:rFonts w:ascii="Times New Roman" w:hAnsi="Times New Roman"/>
          <w:rPrChange w:id="1937" w:author="ADOT" w:date="2024-01-11T10:48:00Z">
            <w:rPr/>
          </w:rPrChange>
        </w:rPr>
        <w:t>APPP</w:t>
      </w:r>
      <w:del w:id="1938" w:author="ADOT" w:date="2024-01-11T10:48:00Z">
        <w:r w:rsidR="004E35C4">
          <w:delText>)</w:delText>
        </w:r>
      </w:del>
      <w:r w:rsidR="00BE0800" w:rsidRPr="004E35C4">
        <w:rPr>
          <w:rFonts w:ascii="Times New Roman" w:hAnsi="Times New Roman"/>
          <w:rPrChange w:id="1939" w:author="ADOT" w:date="2024-01-11T10:48:00Z">
            <w:rPr/>
          </w:rPrChange>
        </w:rPr>
        <w:t xml:space="preserve"> or the airport sponsor may sign </w:t>
      </w:r>
      <w:r w:rsidR="00C70BEF" w:rsidRPr="004E35C4">
        <w:rPr>
          <w:rFonts w:ascii="Times New Roman" w:hAnsi="Times New Roman"/>
          <w:rPrChange w:id="1940" w:author="ADOT" w:date="2024-01-11T10:48:00Z">
            <w:rPr/>
          </w:rPrChange>
        </w:rPr>
        <w:t>an</w:t>
      </w:r>
      <w:r w:rsidR="00BE0800" w:rsidRPr="004E35C4">
        <w:rPr>
          <w:rFonts w:ascii="Times New Roman" w:hAnsi="Times New Roman"/>
          <w:rPrChange w:id="1941" w:author="ADOT" w:date="2024-01-11T10:48:00Z">
            <w:rPr/>
          </w:rPrChange>
        </w:rPr>
        <w:t xml:space="preserve"> </w:t>
      </w:r>
      <w:del w:id="1942" w:author="ADOT" w:date="2024-01-11T10:48:00Z">
        <w:r w:rsidR="004E35C4">
          <w:delText>Joint Project</w:delText>
        </w:r>
        <w:r w:rsidR="004E35C4">
          <w:delText xml:space="preserve"> Agreement (JPA</w:delText>
        </w:r>
      </w:del>
      <w:ins w:id="1943" w:author="ADOT" w:date="2024-01-11T10:48:00Z">
        <w:r w:rsidR="00C70BEF">
          <w:t>Inter-Governmental (IGA</w:t>
        </w:r>
      </w:ins>
      <w:r w:rsidR="00C70BEF">
        <w:t>)</w:t>
      </w:r>
      <w:r w:rsidR="00511BAF" w:rsidRPr="004E35C4">
        <w:rPr>
          <w:rFonts w:ascii="Times New Roman" w:hAnsi="Times New Roman"/>
          <w:rPrChange w:id="1944" w:author="ADOT" w:date="2024-01-11T10:48:00Z">
            <w:rPr/>
          </w:rPrChange>
        </w:rPr>
        <w:t xml:space="preserve"> with </w:t>
      </w:r>
      <w:r w:rsidR="00BE0800" w:rsidRPr="004E35C4">
        <w:rPr>
          <w:rFonts w:ascii="Times New Roman" w:hAnsi="Times New Roman"/>
          <w:rPrChange w:id="1945" w:author="ADOT" w:date="2024-01-11T10:48:00Z">
            <w:rPr/>
          </w:rPrChange>
        </w:rPr>
        <w:t>Aeronautics to participate in the APPP.</w:t>
      </w:r>
      <w:ins w:id="1946" w:author="ADOT" w:date="2024-01-11T10:48:00Z">
        <w:r w:rsidR="00BE0800" w:rsidRPr="0023345C">
          <w:rPr>
            <w:rFonts w:ascii="Times New Roman" w:hAnsi="Times New Roman"/>
          </w:rPr>
          <w:t xml:space="preserve"> </w:t>
        </w:r>
      </w:ins>
    </w:p>
    <w:p w14:paraId="15999E4B" w14:textId="77777777" w:rsidR="00BF0128" w:rsidRDefault="00BF0128">
      <w:pPr>
        <w:pStyle w:val="BodyText"/>
        <w:spacing w:before="10"/>
        <w:rPr>
          <w:del w:id="1947" w:author="ADOT" w:date="2024-01-11T10:48:00Z"/>
          <w:sz w:val="20"/>
        </w:rPr>
      </w:pPr>
    </w:p>
    <w:p w14:paraId="7B676D85" w14:textId="4C8556FC" w:rsidR="00BE0800" w:rsidRPr="004E35C4" w:rsidRDefault="00BE0800" w:rsidP="004E35C4">
      <w:pPr>
        <w:tabs>
          <w:tab w:val="num" w:pos="1080"/>
        </w:tabs>
        <w:spacing w:before="240"/>
        <w:ind w:left="720" w:hanging="360"/>
        <w:rPr>
          <w:rFonts w:ascii="Times New Roman" w:hAnsi="Times New Roman"/>
          <w:rPrChange w:id="1948" w:author="ADOT" w:date="2024-01-11T10:48:00Z">
            <w:rPr>
              <w:sz w:val="24"/>
            </w:rPr>
          </w:rPrChange>
        </w:rPr>
        <w:pPrChange w:id="1949" w:author="ADOT" w:date="2024-01-11T10:48:00Z">
          <w:pPr>
            <w:pStyle w:val="ListParagraph"/>
            <w:numPr>
              <w:ilvl w:val="1"/>
              <w:numId w:val="70"/>
            </w:numPr>
            <w:tabs>
              <w:tab w:val="left" w:pos="949"/>
            </w:tabs>
            <w:ind w:right="310"/>
          </w:pPr>
        </w:pPrChange>
      </w:pPr>
      <w:ins w:id="1950" w:author="ADOT" w:date="2024-01-11T10:48:00Z">
        <w:r w:rsidRPr="0023345C">
          <w:rPr>
            <w:rFonts w:ascii="Times New Roman" w:hAnsi="Times New Roman"/>
          </w:rPr>
          <w:t>A.</w:t>
        </w:r>
        <w:r w:rsidRPr="0023345C">
          <w:rPr>
            <w:rFonts w:ascii="Times New Roman" w:hAnsi="Times New Roman"/>
          </w:rPr>
          <w:tab/>
        </w:r>
      </w:ins>
      <w:r w:rsidRPr="004E35C4">
        <w:rPr>
          <w:rFonts w:ascii="Times New Roman" w:hAnsi="Times New Roman"/>
          <w:u w:val="single"/>
          <w:rPrChange w:id="1951" w:author="ADOT" w:date="2024-01-11T10:48:00Z">
            <w:rPr>
              <w:sz w:val="24"/>
              <w:u w:val="single"/>
            </w:rPr>
          </w:rPrChange>
        </w:rPr>
        <w:t>Eligible Airports</w:t>
      </w:r>
      <w:r w:rsidRPr="004E35C4">
        <w:rPr>
          <w:rFonts w:ascii="Times New Roman" w:hAnsi="Times New Roman"/>
          <w:rPrChange w:id="1952" w:author="ADOT" w:date="2024-01-11T10:48:00Z">
            <w:rPr>
              <w:sz w:val="24"/>
            </w:rPr>
          </w:rPrChange>
        </w:rPr>
        <w:t>:</w:t>
      </w:r>
      <w:ins w:id="1953" w:author="ADOT" w:date="2024-01-11T10:48:00Z">
        <w:r w:rsidRPr="0023345C">
          <w:rPr>
            <w:rFonts w:ascii="Times New Roman" w:hAnsi="Times New Roman"/>
          </w:rPr>
          <w:t xml:space="preserve"> </w:t>
        </w:r>
      </w:ins>
      <w:r w:rsidRPr="004E35C4">
        <w:rPr>
          <w:rFonts w:ascii="Times New Roman" w:hAnsi="Times New Roman"/>
          <w:rPrChange w:id="1954" w:author="ADOT" w:date="2024-01-11T10:48:00Z">
            <w:rPr>
              <w:spacing w:val="40"/>
              <w:sz w:val="24"/>
            </w:rPr>
          </w:rPrChange>
        </w:rPr>
        <w:t xml:space="preserve"> To be eligible for this program, the airport sponsor must certify an annual mainte</w:t>
      </w:r>
      <w:r w:rsidR="00511BAF" w:rsidRPr="004E35C4">
        <w:rPr>
          <w:rFonts w:ascii="Times New Roman" w:hAnsi="Times New Roman"/>
          <w:rPrChange w:id="1955" w:author="ADOT" w:date="2024-01-11T10:48:00Z">
            <w:rPr>
              <w:sz w:val="24"/>
            </w:rPr>
          </w:rPrChange>
        </w:rPr>
        <w:t xml:space="preserve">nance program to </w:t>
      </w:r>
      <w:r w:rsidRPr="004E35C4">
        <w:rPr>
          <w:rFonts w:ascii="Times New Roman" w:hAnsi="Times New Roman"/>
          <w:rPrChange w:id="1956" w:author="ADOT" w:date="2024-01-11T10:48:00Z">
            <w:rPr>
              <w:sz w:val="24"/>
            </w:rPr>
          </w:rPrChange>
        </w:rPr>
        <w:t>Aeronautics</w:t>
      </w:r>
      <w:r w:rsidR="00B72679" w:rsidRPr="004E35C4">
        <w:rPr>
          <w:rFonts w:ascii="Times New Roman" w:hAnsi="Times New Roman"/>
          <w:rPrChange w:id="1957" w:author="ADOT" w:date="2024-01-11T10:48:00Z">
            <w:rPr>
              <w:sz w:val="24"/>
            </w:rPr>
          </w:rPrChange>
        </w:rPr>
        <w:t xml:space="preserve">. </w:t>
      </w:r>
      <w:r w:rsidRPr="004E35C4">
        <w:rPr>
          <w:rFonts w:ascii="Times New Roman" w:hAnsi="Times New Roman"/>
          <w:rPrChange w:id="1958" w:author="ADOT" w:date="2024-01-11T10:48:00Z">
            <w:rPr>
              <w:sz w:val="24"/>
            </w:rPr>
          </w:rPrChange>
        </w:rPr>
        <w:t>This certification includes information concerning the prior year’s type, cost and frequency of regular pavement maintenance conducted at the airport</w:t>
      </w:r>
      <w:r w:rsidR="00B72679" w:rsidRPr="004E35C4">
        <w:rPr>
          <w:rFonts w:ascii="Times New Roman" w:hAnsi="Times New Roman"/>
          <w:rPrChange w:id="1959" w:author="ADOT" w:date="2024-01-11T10:48:00Z">
            <w:rPr>
              <w:sz w:val="24"/>
            </w:rPr>
          </w:rPrChange>
        </w:rPr>
        <w:t xml:space="preserve">. </w:t>
      </w:r>
      <w:r w:rsidRPr="004E35C4">
        <w:rPr>
          <w:rFonts w:ascii="Times New Roman" w:hAnsi="Times New Roman"/>
          <w:rPrChange w:id="1960" w:author="ADOT" w:date="2024-01-11T10:48:00Z">
            <w:rPr>
              <w:sz w:val="24"/>
            </w:rPr>
          </w:rPrChange>
        </w:rPr>
        <w:t xml:space="preserve">It is important that the local airport sponsor recognizes that the APPP is not designed to relieve the airport owner of </w:t>
      </w:r>
      <w:r w:rsidR="006B40F8" w:rsidRPr="004E35C4">
        <w:rPr>
          <w:rFonts w:ascii="Times New Roman" w:hAnsi="Times New Roman"/>
          <w:rPrChange w:id="1961" w:author="ADOT" w:date="2024-01-11T10:48:00Z">
            <w:rPr>
              <w:sz w:val="24"/>
            </w:rPr>
          </w:rPrChange>
        </w:rPr>
        <w:t>the</w:t>
      </w:r>
      <w:r w:rsidRPr="004E35C4">
        <w:rPr>
          <w:rFonts w:ascii="Times New Roman" w:hAnsi="Times New Roman"/>
          <w:rPrChange w:id="1962" w:author="ADOT" w:date="2024-01-11T10:48:00Z">
            <w:rPr>
              <w:sz w:val="24"/>
            </w:rPr>
          </w:rPrChange>
        </w:rPr>
        <w:t xml:space="preserve"> responsibility to maintain the airport</w:t>
      </w:r>
      <w:r w:rsidR="00B72679" w:rsidRPr="004E35C4">
        <w:rPr>
          <w:rFonts w:ascii="Times New Roman" w:hAnsi="Times New Roman"/>
          <w:rPrChange w:id="1963" w:author="ADOT" w:date="2024-01-11T10:48:00Z">
            <w:rPr>
              <w:sz w:val="24"/>
            </w:rPr>
          </w:rPrChange>
        </w:rPr>
        <w:t xml:space="preserve">. </w:t>
      </w:r>
      <w:r w:rsidRPr="004E35C4">
        <w:rPr>
          <w:rFonts w:ascii="Times New Roman" w:hAnsi="Times New Roman"/>
          <w:rPrChange w:id="1964" w:author="ADOT" w:date="2024-01-11T10:48:00Z">
            <w:rPr>
              <w:sz w:val="24"/>
            </w:rPr>
          </w:rPrChange>
        </w:rPr>
        <w:t>The APPP is envisioned to assist the airport in meeting this obligation only and is not assuming any liability or obligations of the airport owner.</w:t>
      </w:r>
    </w:p>
    <w:p w14:paraId="415A5406" w14:textId="77777777" w:rsidR="00BF0128" w:rsidRDefault="00BF0128">
      <w:pPr>
        <w:pStyle w:val="BodyText"/>
        <w:spacing w:before="10"/>
        <w:rPr>
          <w:del w:id="1965" w:author="ADOT" w:date="2024-01-11T10:48:00Z"/>
          <w:sz w:val="20"/>
        </w:rPr>
      </w:pPr>
    </w:p>
    <w:p w14:paraId="7B676D86" w14:textId="63D57B46" w:rsidR="00BE0800" w:rsidRPr="004E35C4" w:rsidRDefault="00BE0800" w:rsidP="004E35C4">
      <w:pPr>
        <w:tabs>
          <w:tab w:val="num" w:pos="1080"/>
        </w:tabs>
        <w:spacing w:before="240"/>
        <w:ind w:left="720" w:hanging="360"/>
        <w:rPr>
          <w:rFonts w:ascii="Times New Roman" w:hAnsi="Times New Roman"/>
          <w:rPrChange w:id="1966" w:author="ADOT" w:date="2024-01-11T10:48:00Z">
            <w:rPr>
              <w:sz w:val="24"/>
            </w:rPr>
          </w:rPrChange>
        </w:rPr>
        <w:pPrChange w:id="1967" w:author="ADOT" w:date="2024-01-11T10:48:00Z">
          <w:pPr>
            <w:pStyle w:val="ListParagraph"/>
            <w:numPr>
              <w:ilvl w:val="1"/>
              <w:numId w:val="70"/>
            </w:numPr>
            <w:tabs>
              <w:tab w:val="left" w:pos="949"/>
            </w:tabs>
            <w:ind w:left="947" w:right="246"/>
          </w:pPr>
        </w:pPrChange>
      </w:pPr>
      <w:ins w:id="1968" w:author="ADOT" w:date="2024-01-11T10:48:00Z">
        <w:r w:rsidRPr="0023345C">
          <w:rPr>
            <w:rFonts w:ascii="Times New Roman" w:hAnsi="Times New Roman"/>
          </w:rPr>
          <w:t>B.</w:t>
        </w:r>
        <w:r w:rsidRPr="0023345C">
          <w:rPr>
            <w:rFonts w:ascii="Times New Roman" w:hAnsi="Times New Roman"/>
          </w:rPr>
          <w:tab/>
        </w:r>
      </w:ins>
      <w:r w:rsidRPr="004E35C4">
        <w:rPr>
          <w:rFonts w:ascii="Times New Roman" w:hAnsi="Times New Roman"/>
          <w:u w:val="single"/>
          <w:rPrChange w:id="1969" w:author="ADOT" w:date="2024-01-11T10:48:00Z">
            <w:rPr>
              <w:sz w:val="24"/>
              <w:u w:val="single"/>
            </w:rPr>
          </w:rPrChange>
        </w:rPr>
        <w:t>Eligible Projects</w:t>
      </w:r>
      <w:r w:rsidRPr="004E35C4">
        <w:rPr>
          <w:rFonts w:ascii="Times New Roman" w:hAnsi="Times New Roman"/>
          <w:rPrChange w:id="1970" w:author="ADOT" w:date="2024-01-11T10:48:00Z">
            <w:rPr>
              <w:sz w:val="24"/>
            </w:rPr>
          </w:rPrChange>
        </w:rPr>
        <w:t>: The pavement maintenance treatments that are recommended for funding through the APPP include crack sealing, surface treatments (including slurry seals) and thin overlays. Other more expensive and extensive treatments are currently not eligible due to limited funds available</w:t>
      </w:r>
      <w:r w:rsidR="00B72679" w:rsidRPr="004E35C4">
        <w:rPr>
          <w:rFonts w:ascii="Times New Roman" w:hAnsi="Times New Roman"/>
          <w:rPrChange w:id="1971" w:author="ADOT" w:date="2024-01-11T10:48:00Z">
            <w:rPr>
              <w:sz w:val="24"/>
            </w:rPr>
          </w:rPrChange>
        </w:rPr>
        <w:t xml:space="preserve">. </w:t>
      </w:r>
      <w:r w:rsidRPr="004E35C4">
        <w:rPr>
          <w:rFonts w:ascii="Times New Roman" w:hAnsi="Times New Roman"/>
          <w:rPrChange w:id="1972" w:author="ADOT" w:date="2024-01-11T10:48:00Z">
            <w:rPr>
              <w:sz w:val="24"/>
            </w:rPr>
          </w:rPrChange>
        </w:rPr>
        <w:t>The Arizona Treatment Matrix included above in the definitions section describes all the recommended airport pavement treatments.</w:t>
      </w:r>
      <w:ins w:id="1973" w:author="ADOT" w:date="2024-01-11T10:48:00Z">
        <w:r w:rsidRPr="0023345C">
          <w:rPr>
            <w:rFonts w:ascii="Times New Roman" w:hAnsi="Times New Roman"/>
            <w:noProof/>
          </w:rPr>
          <w:t xml:space="preserve"> </w:t>
        </w:r>
      </w:ins>
    </w:p>
    <w:p w14:paraId="41564D89" w14:textId="77777777" w:rsidR="00BF0128" w:rsidRDefault="00BF0128">
      <w:pPr>
        <w:pStyle w:val="BodyText"/>
        <w:spacing w:before="9"/>
        <w:rPr>
          <w:del w:id="1974" w:author="ADOT" w:date="2024-01-11T10:48:00Z"/>
          <w:sz w:val="20"/>
        </w:rPr>
      </w:pPr>
    </w:p>
    <w:p w14:paraId="26E95511" w14:textId="77777777" w:rsidR="00BF0128" w:rsidRDefault="00BE0800">
      <w:pPr>
        <w:pStyle w:val="ListParagraph"/>
        <w:widowControl w:val="0"/>
        <w:numPr>
          <w:ilvl w:val="1"/>
          <w:numId w:val="70"/>
        </w:numPr>
        <w:tabs>
          <w:tab w:val="left" w:pos="929"/>
        </w:tabs>
        <w:autoSpaceDE w:val="0"/>
        <w:autoSpaceDN w:val="0"/>
        <w:ind w:left="947" w:right="246"/>
        <w:contextualSpacing w:val="0"/>
        <w:rPr>
          <w:del w:id="1975" w:author="ADOT" w:date="2024-01-11T10:48:00Z"/>
        </w:rPr>
      </w:pPr>
      <w:ins w:id="1976" w:author="ADOT" w:date="2024-01-11T10:48:00Z">
        <w:r w:rsidRPr="0023345C">
          <w:rPr>
            <w:rFonts w:ascii="Times New Roman" w:hAnsi="Times New Roman"/>
          </w:rPr>
          <w:t>C</w:t>
        </w:r>
        <w:r w:rsidR="00B72679">
          <w:rPr>
            <w:rFonts w:ascii="Times New Roman" w:hAnsi="Times New Roman"/>
          </w:rPr>
          <w:t>.</w:t>
        </w:r>
        <w:r w:rsidRPr="0023345C">
          <w:rPr>
            <w:rFonts w:ascii="Times New Roman" w:hAnsi="Times New Roman"/>
          </w:rPr>
          <w:t xml:space="preserve"> </w:t>
        </w:r>
      </w:ins>
      <w:r w:rsidRPr="004E35C4">
        <w:rPr>
          <w:rFonts w:ascii="Times New Roman" w:hAnsi="Times New Roman"/>
          <w:u w:val="single"/>
          <w:rPrChange w:id="1977" w:author="ADOT" w:date="2024-01-11T10:48:00Z">
            <w:rPr>
              <w:sz w:val="24"/>
              <w:u w:val="single"/>
            </w:rPr>
          </w:rPrChange>
        </w:rPr>
        <w:t>Grant Duration Limitation</w:t>
      </w:r>
      <w:r w:rsidRPr="004E35C4">
        <w:rPr>
          <w:rFonts w:ascii="Times New Roman" w:hAnsi="Times New Roman"/>
          <w:rPrChange w:id="1978" w:author="ADOT" w:date="2024-01-11T10:48:00Z">
            <w:rPr>
              <w:sz w:val="24"/>
            </w:rPr>
          </w:rPrChange>
        </w:rPr>
        <w:t>: One of the objectives of the APPP is to protect and extend the useful life of the existing pavement investment. In order to ensure the maximum return of the expenditure</w:t>
      </w:r>
    </w:p>
    <w:p w14:paraId="60712DEA" w14:textId="77777777" w:rsidR="00BF0128" w:rsidRDefault="00BF0128">
      <w:pPr>
        <w:rPr>
          <w:del w:id="1979" w:author="ADOT" w:date="2024-01-11T10:48:00Z"/>
        </w:rPr>
        <w:sectPr w:rsidR="00BF0128">
          <w:pgSz w:w="12240" w:h="15840"/>
          <w:pgMar w:top="1000" w:right="760" w:bottom="700" w:left="780" w:header="0" w:footer="501" w:gutter="0"/>
          <w:cols w:space="720"/>
        </w:sectPr>
      </w:pPr>
    </w:p>
    <w:p w14:paraId="7B676D87" w14:textId="0668106E" w:rsidR="00BE0800" w:rsidRPr="004E35C4" w:rsidRDefault="00BE0800" w:rsidP="004E35C4">
      <w:pPr>
        <w:tabs>
          <w:tab w:val="num" w:pos="1080"/>
        </w:tabs>
        <w:spacing w:before="240"/>
        <w:ind w:left="720" w:hanging="360"/>
        <w:rPr>
          <w:rFonts w:ascii="Times New Roman" w:hAnsi="Times New Roman"/>
          <w:rPrChange w:id="1980" w:author="ADOT" w:date="2024-01-11T10:48:00Z">
            <w:rPr/>
          </w:rPrChange>
        </w:rPr>
        <w:pPrChange w:id="1981" w:author="ADOT" w:date="2024-01-11T10:48:00Z">
          <w:pPr>
            <w:pStyle w:val="BodyText"/>
            <w:spacing w:before="76"/>
            <w:ind w:left="947" w:right="266"/>
          </w:pPr>
        </w:pPrChange>
      </w:pPr>
      <w:ins w:id="1982" w:author="ADOT" w:date="2024-01-11T10:48:00Z">
        <w:r w:rsidRPr="0023345C">
          <w:rPr>
            <w:rFonts w:ascii="Times New Roman" w:hAnsi="Times New Roman"/>
          </w:rPr>
          <w:t xml:space="preserve"> </w:t>
        </w:r>
      </w:ins>
      <w:r w:rsidRPr="004E35C4">
        <w:rPr>
          <w:rFonts w:ascii="Times New Roman" w:hAnsi="Times New Roman"/>
          <w:rPrChange w:id="1983" w:author="ADOT" w:date="2024-01-11T10:48:00Z">
            <w:rPr/>
          </w:rPrChange>
        </w:rPr>
        <w:t xml:space="preserve">of </w:t>
      </w:r>
      <w:del w:id="1984" w:author="ADOT" w:date="2024-01-11T10:48:00Z">
        <w:r w:rsidR="004E35C4">
          <w:delText>state</w:delText>
        </w:r>
      </w:del>
      <w:ins w:id="1985" w:author="ADOT" w:date="2024-01-11T10:48:00Z">
        <w:r w:rsidR="00437892">
          <w:rPr>
            <w:rFonts w:ascii="Times New Roman" w:hAnsi="Times New Roman"/>
          </w:rPr>
          <w:t>State</w:t>
        </w:r>
      </w:ins>
      <w:r w:rsidRPr="004E35C4">
        <w:rPr>
          <w:rFonts w:ascii="Times New Roman" w:hAnsi="Times New Roman"/>
          <w:rPrChange w:id="1986" w:author="ADOT" w:date="2024-01-11T10:48:00Z">
            <w:rPr/>
          </w:rPrChange>
        </w:rPr>
        <w:t xml:space="preserve"> funds for pavement preservation, it is imperative that the work be completed within as short a timeframe as possible. Therefore, </w:t>
      </w:r>
      <w:del w:id="1987" w:author="ADOT" w:date="2024-01-11T10:48:00Z">
        <w:r w:rsidR="004E35C4">
          <w:delText>grants</w:delText>
        </w:r>
        <w:r w:rsidR="004E35C4">
          <w:rPr>
            <w:spacing w:val="-4"/>
          </w:rPr>
          <w:delText xml:space="preserve"> </w:delText>
        </w:r>
        <w:r w:rsidR="004E35C4">
          <w:delText>for</w:delText>
        </w:r>
      </w:del>
      <w:ins w:id="1988" w:author="ADOT" w:date="2024-01-11T10:48:00Z">
        <w:r w:rsidR="003D20D3">
          <w:rPr>
            <w:rFonts w:ascii="Times New Roman" w:hAnsi="Times New Roman"/>
          </w:rPr>
          <w:t>the</w:t>
        </w:r>
      </w:ins>
      <w:r w:rsidRPr="004E35C4">
        <w:rPr>
          <w:rFonts w:ascii="Times New Roman" w:hAnsi="Times New Roman"/>
          <w:rPrChange w:id="1989" w:author="ADOT" w:date="2024-01-11T10:48:00Z">
            <w:rPr>
              <w:spacing w:val="-3"/>
            </w:rPr>
          </w:rPrChange>
        </w:rPr>
        <w:t xml:space="preserve"> pavement maintenance projects will</w:t>
      </w:r>
      <w:r w:rsidR="003D20D3" w:rsidRPr="004E35C4">
        <w:rPr>
          <w:rFonts w:ascii="Times New Roman" w:hAnsi="Times New Roman"/>
          <w:rPrChange w:id="1990" w:author="ADOT" w:date="2024-01-11T10:48:00Z">
            <w:rPr>
              <w:spacing w:val="-3"/>
            </w:rPr>
          </w:rPrChange>
        </w:rPr>
        <w:t xml:space="preserve"> </w:t>
      </w:r>
      <w:ins w:id="1991" w:author="ADOT" w:date="2024-01-11T10:48:00Z">
        <w:r w:rsidR="003D20D3">
          <w:rPr>
            <w:rFonts w:ascii="Times New Roman" w:hAnsi="Times New Roman"/>
          </w:rPr>
          <w:t>typically</w:t>
        </w:r>
        <w:r w:rsidRPr="0023345C">
          <w:rPr>
            <w:rFonts w:ascii="Times New Roman" w:hAnsi="Times New Roman"/>
          </w:rPr>
          <w:t xml:space="preserve"> </w:t>
        </w:r>
      </w:ins>
      <w:r w:rsidRPr="004E35C4">
        <w:rPr>
          <w:rFonts w:ascii="Times New Roman" w:hAnsi="Times New Roman"/>
          <w:rPrChange w:id="1992" w:author="ADOT" w:date="2024-01-11T10:48:00Z">
            <w:rPr/>
          </w:rPrChange>
        </w:rPr>
        <w:t>be</w:t>
      </w:r>
      <w:r w:rsidR="003D20D3" w:rsidRPr="004E35C4">
        <w:rPr>
          <w:rFonts w:ascii="Times New Roman" w:hAnsi="Times New Roman"/>
          <w:rPrChange w:id="1993" w:author="ADOT" w:date="2024-01-11T10:48:00Z">
            <w:rPr>
              <w:spacing w:val="-3"/>
            </w:rPr>
          </w:rPrChange>
        </w:rPr>
        <w:t xml:space="preserve"> </w:t>
      </w:r>
      <w:del w:id="1994" w:author="ADOT" w:date="2024-01-11T10:48:00Z">
        <w:r w:rsidR="004E35C4">
          <w:delText>limited to</w:delText>
        </w:r>
      </w:del>
      <w:ins w:id="1995" w:author="ADOT" w:date="2024-01-11T10:48:00Z">
        <w:r w:rsidR="003D20D3">
          <w:rPr>
            <w:rFonts w:ascii="Times New Roman" w:hAnsi="Times New Roman"/>
          </w:rPr>
          <w:t>completed</w:t>
        </w:r>
        <w:r w:rsidRPr="0023345C">
          <w:rPr>
            <w:rFonts w:ascii="Times New Roman" w:hAnsi="Times New Roman"/>
          </w:rPr>
          <w:t xml:space="preserve"> </w:t>
        </w:r>
        <w:r w:rsidR="003D20D3">
          <w:rPr>
            <w:rFonts w:ascii="Times New Roman" w:hAnsi="Times New Roman"/>
          </w:rPr>
          <w:t>in</w:t>
        </w:r>
      </w:ins>
      <w:r w:rsidRPr="004E35C4">
        <w:rPr>
          <w:rFonts w:ascii="Times New Roman" w:hAnsi="Times New Roman"/>
          <w:rPrChange w:id="1996" w:author="ADOT" w:date="2024-01-11T10:48:00Z">
            <w:rPr/>
          </w:rPrChange>
        </w:rPr>
        <w:t xml:space="preserve"> twelve months</w:t>
      </w:r>
      <w:del w:id="1997" w:author="ADOT" w:date="2024-01-11T10:48:00Z">
        <w:r w:rsidR="004E35C4">
          <w:delText xml:space="preserve"> and if not completed within that period must be returned for possible consideration at a later date.</w:delText>
        </w:r>
      </w:del>
      <w:ins w:id="1998" w:author="ADOT" w:date="2024-01-11T10:48:00Z">
        <w:r w:rsidR="003D20D3">
          <w:rPr>
            <w:rFonts w:ascii="Times New Roman" w:hAnsi="Times New Roman"/>
          </w:rPr>
          <w:t>.</w:t>
        </w:r>
        <w:r w:rsidRPr="0023345C">
          <w:rPr>
            <w:rFonts w:ascii="Times New Roman" w:hAnsi="Times New Roman"/>
          </w:rPr>
          <w:t xml:space="preserve"> </w:t>
        </w:r>
      </w:ins>
    </w:p>
    <w:p w14:paraId="614AF5EB" w14:textId="77777777" w:rsidR="00BF0128" w:rsidRDefault="00BF0128">
      <w:pPr>
        <w:pStyle w:val="BodyText"/>
        <w:spacing w:before="10"/>
        <w:rPr>
          <w:del w:id="1999" w:author="ADOT" w:date="2024-01-11T10:48:00Z"/>
          <w:sz w:val="20"/>
        </w:rPr>
      </w:pPr>
    </w:p>
    <w:p w14:paraId="7B676D88" w14:textId="77777777" w:rsidR="00BE0800" w:rsidRPr="004E35C4" w:rsidRDefault="00BE0800" w:rsidP="004E35C4">
      <w:pPr>
        <w:spacing w:before="240"/>
        <w:ind w:left="720" w:hanging="360"/>
        <w:rPr>
          <w:rFonts w:ascii="Times New Roman" w:hAnsi="Times New Roman"/>
          <w:rPrChange w:id="2000" w:author="ADOT" w:date="2024-01-11T10:48:00Z">
            <w:rPr>
              <w:sz w:val="24"/>
            </w:rPr>
          </w:rPrChange>
        </w:rPr>
        <w:pPrChange w:id="2001" w:author="ADOT" w:date="2024-01-11T10:48:00Z">
          <w:pPr>
            <w:pStyle w:val="ListParagraph"/>
            <w:numPr>
              <w:ilvl w:val="1"/>
              <w:numId w:val="70"/>
            </w:numPr>
            <w:tabs>
              <w:tab w:val="left" w:pos="882"/>
            </w:tabs>
            <w:spacing w:before="1"/>
            <w:ind w:left="947" w:right="470"/>
            <w:jc w:val="both"/>
          </w:pPr>
        </w:pPrChange>
      </w:pPr>
      <w:ins w:id="2002" w:author="ADOT" w:date="2024-01-11T10:48:00Z">
        <w:r w:rsidRPr="0023345C">
          <w:rPr>
            <w:rFonts w:ascii="Times New Roman" w:hAnsi="Times New Roman"/>
          </w:rPr>
          <w:t xml:space="preserve">D. </w:t>
        </w:r>
      </w:ins>
      <w:r w:rsidRPr="004E35C4">
        <w:rPr>
          <w:rFonts w:ascii="Times New Roman" w:hAnsi="Times New Roman"/>
          <w:u w:val="single"/>
          <w:rPrChange w:id="2003" w:author="ADOT" w:date="2024-01-11T10:48:00Z">
            <w:rPr>
              <w:sz w:val="24"/>
              <w:u w:val="single"/>
            </w:rPr>
          </w:rPrChange>
        </w:rPr>
        <w:t>Active Pavement Maintenance Projects</w:t>
      </w:r>
      <w:r w:rsidRPr="004E35C4">
        <w:rPr>
          <w:rFonts w:ascii="Times New Roman" w:hAnsi="Times New Roman"/>
          <w:rPrChange w:id="2004" w:author="ADOT" w:date="2024-01-11T10:48:00Z">
            <w:rPr>
              <w:sz w:val="24"/>
            </w:rPr>
          </w:rPrChange>
        </w:rPr>
        <w:t>:</w:t>
      </w:r>
      <w:ins w:id="2005" w:author="ADOT" w:date="2024-01-11T10:48:00Z">
        <w:r w:rsidRPr="0023345C">
          <w:rPr>
            <w:rFonts w:ascii="Times New Roman" w:hAnsi="Times New Roman"/>
          </w:rPr>
          <w:t xml:space="preserve"> </w:t>
        </w:r>
      </w:ins>
      <w:r w:rsidRPr="004E35C4">
        <w:rPr>
          <w:rFonts w:ascii="Times New Roman" w:hAnsi="Times New Roman"/>
          <w:rPrChange w:id="2006" w:author="ADOT" w:date="2024-01-11T10:48:00Z">
            <w:rPr>
              <w:spacing w:val="40"/>
              <w:sz w:val="24"/>
            </w:rPr>
          </w:rPrChange>
        </w:rPr>
        <w:t xml:space="preserve"> Only one pavement maintenance project per airport will be identified annually. No subsequent pavement maintenance projects will be programmed until the current identified and funded project is completed.</w:t>
      </w:r>
    </w:p>
    <w:p w14:paraId="13C92DC9" w14:textId="77777777" w:rsidR="00BF0128" w:rsidRDefault="00BF0128">
      <w:pPr>
        <w:pStyle w:val="BodyText"/>
        <w:rPr>
          <w:del w:id="2007" w:author="ADOT" w:date="2024-01-11T10:48:00Z"/>
          <w:sz w:val="21"/>
        </w:rPr>
      </w:pPr>
    </w:p>
    <w:p w14:paraId="7B676D89" w14:textId="77777777" w:rsidR="00BE0800" w:rsidRPr="00C168E8" w:rsidRDefault="00BE0800" w:rsidP="004E35C4">
      <w:pPr>
        <w:tabs>
          <w:tab w:val="num" w:pos="360"/>
        </w:tabs>
        <w:spacing w:before="240"/>
        <w:pPrChange w:id="2008" w:author="ADOT" w:date="2024-01-11T10:48:00Z">
          <w:pPr>
            <w:pStyle w:val="Heading8"/>
            <w:numPr>
              <w:numId w:val="70"/>
            </w:numPr>
            <w:tabs>
              <w:tab w:val="left" w:pos="589"/>
            </w:tabs>
            <w:spacing w:before="1"/>
            <w:ind w:left="588" w:hanging="362"/>
          </w:pPr>
        </w:pPrChange>
      </w:pPr>
      <w:ins w:id="2009" w:author="ADOT" w:date="2024-01-11T10:48:00Z">
        <w:r w:rsidRPr="0023345C">
          <w:rPr>
            <w:rFonts w:ascii="Times New Roman" w:hAnsi="Times New Roman"/>
            <w:b/>
          </w:rPr>
          <w:t>V.</w:t>
        </w:r>
        <w:r w:rsidRPr="0023345C">
          <w:rPr>
            <w:rFonts w:ascii="Times New Roman" w:hAnsi="Times New Roman"/>
            <w:b/>
          </w:rPr>
          <w:tab/>
        </w:r>
      </w:ins>
      <w:r w:rsidRPr="004E35C4">
        <w:rPr>
          <w:rFonts w:ascii="Times New Roman" w:hAnsi="Times New Roman"/>
          <w:b/>
          <w:rPrChange w:id="2010" w:author="ADOT" w:date="2024-01-11T10:48:00Z">
            <w:rPr>
              <w:spacing w:val="-2"/>
            </w:rPr>
          </w:rPrChange>
        </w:rPr>
        <w:t>AIRPORT PAVEMENT PRESERVATION PROGRAM PROCEDURES</w:t>
      </w:r>
    </w:p>
    <w:p w14:paraId="27EE43B3" w14:textId="77777777" w:rsidR="00BF0128" w:rsidRDefault="00BF0128">
      <w:pPr>
        <w:pStyle w:val="BodyText"/>
        <w:spacing w:before="7"/>
        <w:rPr>
          <w:del w:id="2011" w:author="ADOT" w:date="2024-01-11T10:48:00Z"/>
          <w:b/>
          <w:sz w:val="20"/>
        </w:rPr>
      </w:pPr>
    </w:p>
    <w:p w14:paraId="7B676D8A" w14:textId="7AA7EF08" w:rsidR="00BE0800" w:rsidRPr="004E35C4" w:rsidRDefault="00BE0800" w:rsidP="004E35C4">
      <w:pPr>
        <w:spacing w:before="240"/>
        <w:ind w:left="720" w:hanging="360"/>
        <w:rPr>
          <w:rFonts w:ascii="Times New Roman" w:hAnsi="Times New Roman"/>
          <w:rPrChange w:id="2012" w:author="ADOT" w:date="2024-01-11T10:48:00Z">
            <w:rPr>
              <w:sz w:val="24"/>
            </w:rPr>
          </w:rPrChange>
        </w:rPr>
        <w:pPrChange w:id="2013" w:author="ADOT" w:date="2024-01-11T10:48:00Z">
          <w:pPr>
            <w:pStyle w:val="ListParagraph"/>
            <w:numPr>
              <w:ilvl w:val="1"/>
              <w:numId w:val="70"/>
            </w:numPr>
            <w:tabs>
              <w:tab w:val="left" w:pos="949"/>
            </w:tabs>
            <w:ind w:left="947" w:right="248"/>
          </w:pPr>
        </w:pPrChange>
      </w:pPr>
      <w:ins w:id="2014" w:author="ADOT" w:date="2024-01-11T10:48:00Z">
        <w:r w:rsidRPr="0023345C">
          <w:rPr>
            <w:rFonts w:ascii="Times New Roman" w:hAnsi="Times New Roman"/>
          </w:rPr>
          <w:t xml:space="preserve">A. </w:t>
        </w:r>
        <w:r w:rsidRPr="0023345C">
          <w:rPr>
            <w:rFonts w:ascii="Times New Roman" w:hAnsi="Times New Roman"/>
          </w:rPr>
          <w:tab/>
        </w:r>
      </w:ins>
      <w:r w:rsidRPr="004E35C4">
        <w:rPr>
          <w:rFonts w:ascii="Times New Roman" w:hAnsi="Times New Roman"/>
          <w:u w:val="single"/>
          <w:rPrChange w:id="2015" w:author="ADOT" w:date="2024-01-11T10:48:00Z">
            <w:rPr>
              <w:sz w:val="24"/>
              <w:u w:val="single"/>
            </w:rPr>
          </w:rPrChange>
        </w:rPr>
        <w:t>Project Selection</w:t>
      </w:r>
      <w:r w:rsidRPr="004E35C4">
        <w:rPr>
          <w:rFonts w:ascii="Times New Roman" w:hAnsi="Times New Roman"/>
          <w:rPrChange w:id="2016" w:author="ADOT" w:date="2024-01-11T10:48:00Z">
            <w:rPr>
              <w:sz w:val="24"/>
            </w:rPr>
          </w:rPrChange>
        </w:rPr>
        <w:t>:</w:t>
      </w:r>
      <w:ins w:id="2017" w:author="ADOT" w:date="2024-01-11T10:48:00Z">
        <w:r w:rsidRPr="0023345C">
          <w:rPr>
            <w:rFonts w:ascii="Times New Roman" w:hAnsi="Times New Roman"/>
          </w:rPr>
          <w:t xml:space="preserve"> </w:t>
        </w:r>
      </w:ins>
      <w:r w:rsidRPr="004E35C4">
        <w:rPr>
          <w:rFonts w:ascii="Times New Roman" w:hAnsi="Times New Roman"/>
          <w:rPrChange w:id="2018" w:author="ADOT" w:date="2024-01-11T10:48:00Z">
            <w:rPr>
              <w:spacing w:val="80"/>
              <w:sz w:val="24"/>
            </w:rPr>
          </w:rPrChange>
        </w:rPr>
        <w:t xml:space="preserve"> </w:t>
      </w:r>
      <w:r w:rsidR="00511BAF" w:rsidRPr="004E35C4">
        <w:rPr>
          <w:rFonts w:ascii="Times New Roman" w:hAnsi="Times New Roman"/>
          <w:rPrChange w:id="2019" w:author="ADOT" w:date="2024-01-11T10:48:00Z">
            <w:rPr>
              <w:sz w:val="24"/>
            </w:rPr>
          </w:rPrChange>
        </w:rPr>
        <w:t>Aeronautics</w:t>
      </w:r>
      <w:r w:rsidRPr="004E35C4">
        <w:rPr>
          <w:rFonts w:ascii="Times New Roman" w:hAnsi="Times New Roman"/>
          <w:rPrChange w:id="2020" w:author="ADOT" w:date="2024-01-11T10:48:00Z">
            <w:rPr>
              <w:sz w:val="24"/>
            </w:rPr>
          </w:rPrChange>
        </w:rPr>
        <w:t xml:space="preserve"> inputs statewide data including PCI numbers (which trigger various pavement treatments - see table below) and priority numbers (see definitions section above) into the APMS. The result is a network - project prioritized - construction list. The pavement maintenance treatments that are recommended for funding include crack sealing, surface treatments (such as slurry seals) and thin overlays</w:t>
      </w:r>
      <w:r w:rsidR="00B72679" w:rsidRPr="004E35C4">
        <w:rPr>
          <w:rFonts w:ascii="Times New Roman" w:hAnsi="Times New Roman"/>
          <w:rPrChange w:id="2021" w:author="ADOT" w:date="2024-01-11T10:48:00Z">
            <w:rPr>
              <w:sz w:val="24"/>
            </w:rPr>
          </w:rPrChange>
        </w:rPr>
        <w:t xml:space="preserve">. </w:t>
      </w:r>
      <w:r w:rsidRPr="004E35C4">
        <w:rPr>
          <w:rFonts w:ascii="Times New Roman" w:hAnsi="Times New Roman"/>
          <w:rPrChange w:id="2022" w:author="ADOT" w:date="2024-01-11T10:48:00Z">
            <w:rPr>
              <w:sz w:val="24"/>
            </w:rPr>
          </w:rPrChange>
        </w:rPr>
        <w:t>As a rule, pavement repairs performed early in the life cycle of a pavement (such as crack sealing or surface treatments) are more cost-effective than repairs that have been delayed until major rehabilitation is required (such as reconstruction)</w:t>
      </w:r>
      <w:r w:rsidR="00B72679" w:rsidRPr="004E35C4">
        <w:rPr>
          <w:rFonts w:ascii="Times New Roman" w:hAnsi="Times New Roman"/>
          <w:rPrChange w:id="2023" w:author="ADOT" w:date="2024-01-11T10:48:00Z">
            <w:rPr>
              <w:sz w:val="24"/>
            </w:rPr>
          </w:rPrChange>
        </w:rPr>
        <w:t xml:space="preserve">. </w:t>
      </w:r>
      <w:r w:rsidRPr="004E35C4">
        <w:rPr>
          <w:rFonts w:ascii="Times New Roman" w:hAnsi="Times New Roman"/>
          <w:rPrChange w:id="2024" w:author="ADOT" w:date="2024-01-11T10:48:00Z">
            <w:rPr>
              <w:sz w:val="24"/>
            </w:rPr>
          </w:rPrChange>
        </w:rPr>
        <w:t xml:space="preserve">See Figure </w:t>
      </w:r>
      <w:del w:id="2025" w:author="ADOT" w:date="2024-01-11T10:48:00Z">
        <w:r w:rsidR="004E35C4">
          <w:delText>1</w:delText>
        </w:r>
      </w:del>
      <w:ins w:id="2026" w:author="ADOT" w:date="2024-01-11T10:48:00Z">
        <w:r w:rsidR="00C70BEF">
          <w:rPr>
            <w:rFonts w:ascii="Times New Roman" w:hAnsi="Times New Roman"/>
          </w:rPr>
          <w:t>2</w:t>
        </w:r>
      </w:ins>
      <w:r w:rsidRPr="004E35C4">
        <w:rPr>
          <w:rFonts w:ascii="Times New Roman" w:hAnsi="Times New Roman"/>
          <w:rPrChange w:id="2027" w:author="ADOT" w:date="2024-01-11T10:48:00Z">
            <w:rPr>
              <w:sz w:val="24"/>
            </w:rPr>
          </w:rPrChange>
        </w:rPr>
        <w:t xml:space="preserve"> below for comparison.</w:t>
      </w:r>
    </w:p>
    <w:p w14:paraId="178A1147" w14:textId="77777777" w:rsidR="00BF0128" w:rsidRDefault="00BF0128">
      <w:pPr>
        <w:pStyle w:val="BodyText"/>
        <w:rPr>
          <w:del w:id="2028" w:author="ADOT" w:date="2024-01-11T10:48:00Z"/>
          <w:sz w:val="20"/>
        </w:rPr>
      </w:pPr>
    </w:p>
    <w:p w14:paraId="26C57E93" w14:textId="77777777" w:rsidR="00BF0128" w:rsidRDefault="004E35C4">
      <w:pPr>
        <w:pStyle w:val="BodyText"/>
        <w:rPr>
          <w:del w:id="2029" w:author="ADOT" w:date="2024-01-11T10:48:00Z"/>
          <w:sz w:val="11"/>
        </w:rPr>
      </w:pPr>
      <w:del w:id="2030" w:author="ADOT" w:date="2024-01-11T10:48:00Z">
        <w:r>
          <w:rPr>
            <w:noProof/>
          </w:rPr>
          <w:drawing>
            <wp:anchor distT="0" distB="0" distL="0" distR="0" simplePos="0" relativeHeight="251682840" behindDoc="0" locked="0" layoutInCell="1" allowOverlap="1" wp14:anchorId="6523E85B" wp14:editId="2D95E98A">
              <wp:simplePos x="0" y="0"/>
              <wp:positionH relativeFrom="page">
                <wp:posOffset>1916080</wp:posOffset>
              </wp:positionH>
              <wp:positionV relativeFrom="paragraph">
                <wp:posOffset>96109</wp:posOffset>
              </wp:positionV>
              <wp:extent cx="4193610" cy="2488311"/>
              <wp:effectExtent l="0" t="0" r="0" b="0"/>
              <wp:wrapTopAndBottom/>
              <wp:docPr id="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 cstate="print"/>
                      <a:stretch>
                        <a:fillRect/>
                      </a:stretch>
                    </pic:blipFill>
                    <pic:spPr>
                      <a:xfrm>
                        <a:off x="0" y="0"/>
                        <a:ext cx="4193610" cy="2488311"/>
                      </a:xfrm>
                      <a:prstGeom prst="rect">
                        <a:avLst/>
                      </a:prstGeom>
                    </pic:spPr>
                  </pic:pic>
                </a:graphicData>
              </a:graphic>
            </wp:anchor>
          </w:drawing>
        </w:r>
      </w:del>
    </w:p>
    <w:p w14:paraId="0195A692" w14:textId="77777777" w:rsidR="00BF0128" w:rsidRDefault="00BF0128">
      <w:pPr>
        <w:pStyle w:val="BodyText"/>
        <w:rPr>
          <w:del w:id="2031" w:author="ADOT" w:date="2024-01-11T10:48:00Z"/>
          <w:sz w:val="36"/>
        </w:rPr>
      </w:pPr>
    </w:p>
    <w:p w14:paraId="7B676D8B" w14:textId="77777777" w:rsidR="00BE0800" w:rsidRDefault="002B4008" w:rsidP="00BE0800">
      <w:pPr>
        <w:spacing w:before="240"/>
        <w:ind w:left="720" w:hanging="360"/>
        <w:jc w:val="center"/>
        <w:rPr>
          <w:ins w:id="2032" w:author="ADOT" w:date="2024-01-11T10:48:00Z"/>
          <w:rFonts w:ascii="Times New Roman" w:hAnsi="Times New Roman"/>
        </w:rPr>
      </w:pPr>
      <w:ins w:id="2033" w:author="ADOT" w:date="2024-01-11T10:48:00Z">
        <w:r w:rsidRPr="0023345C">
          <w:rPr>
            <w:rFonts w:ascii="Times New Roman" w:hAnsi="Times New Roman"/>
            <w:noProof/>
          </w:rPr>
          <w:drawing>
            <wp:inline distT="0" distB="0" distL="0" distR="0" wp14:anchorId="7B677239" wp14:editId="14478C4A">
              <wp:extent cx="4411980" cy="2369820"/>
              <wp:effectExtent l="0" t="0" r="762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rotWithShape="1">
                      <a:blip r:embed="rId33">
                        <a:extLst>
                          <a:ext uri="{28A0092B-C50C-407E-A947-70E740481C1C}">
                            <a14:useLocalDpi xmlns:a14="http://schemas.microsoft.com/office/drawing/2010/main" val="0"/>
                          </a:ext>
                        </a:extLst>
                      </a:blip>
                      <a:srcRect l="-1" r="-109" b="11898"/>
                      <a:stretch/>
                    </pic:blipFill>
                    <pic:spPr bwMode="auto">
                      <a:xfrm>
                        <a:off x="0" y="0"/>
                        <a:ext cx="4416146" cy="237205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7DDAD68" w14:textId="1F2CF8D5" w:rsidR="00C70BEF" w:rsidRPr="0023345C" w:rsidRDefault="00C70BEF" w:rsidP="00BE0800">
      <w:pPr>
        <w:spacing w:before="240"/>
        <w:ind w:left="720" w:hanging="360"/>
        <w:jc w:val="center"/>
        <w:rPr>
          <w:ins w:id="2034" w:author="ADOT" w:date="2024-01-11T10:48:00Z"/>
          <w:rFonts w:ascii="Times New Roman" w:hAnsi="Times New Roman"/>
        </w:rPr>
      </w:pPr>
      <w:ins w:id="2035" w:author="ADOT" w:date="2024-01-11T10:48:00Z">
        <w:r>
          <w:rPr>
            <w:rFonts w:ascii="Times New Roman" w:hAnsi="Times New Roman"/>
          </w:rPr>
          <w:t>Figure 2</w:t>
        </w:r>
      </w:ins>
    </w:p>
    <w:p w14:paraId="7B676D8C" w14:textId="025A4098" w:rsidR="00BE0800" w:rsidRPr="004E35C4" w:rsidRDefault="00BE0800" w:rsidP="004E35C4">
      <w:pPr>
        <w:spacing w:before="240"/>
        <w:ind w:left="720"/>
        <w:rPr>
          <w:rFonts w:ascii="Times New Roman" w:hAnsi="Times New Roman"/>
          <w:rPrChange w:id="2036" w:author="ADOT" w:date="2024-01-11T10:48:00Z">
            <w:rPr/>
          </w:rPrChange>
        </w:rPr>
        <w:pPrChange w:id="2037" w:author="ADOT" w:date="2024-01-11T10:48:00Z">
          <w:pPr>
            <w:pStyle w:val="BodyText"/>
            <w:ind w:left="947" w:right="290"/>
          </w:pPr>
        </w:pPrChange>
      </w:pPr>
      <w:r w:rsidRPr="004E35C4">
        <w:rPr>
          <w:rFonts w:ascii="Times New Roman" w:hAnsi="Times New Roman"/>
          <w:rPrChange w:id="2038" w:author="ADOT" w:date="2024-01-11T10:48:00Z">
            <w:rPr/>
          </w:rPrChange>
        </w:rPr>
        <w:t xml:space="preserve">Therefore, to maximize the benefit received from the expenditure of pavement preservation funds, </w:t>
      </w:r>
      <w:r w:rsidRPr="004E35C4">
        <w:rPr>
          <w:rFonts w:ascii="Times New Roman" w:hAnsi="Times New Roman"/>
          <w:color w:val="000000"/>
          <w:rPrChange w:id="2039" w:author="ADOT" w:date="2024-01-11T10:48:00Z">
            <w:rPr/>
          </w:rPrChange>
        </w:rPr>
        <w:t>projects</w:t>
      </w:r>
      <w:r w:rsidRPr="004E35C4">
        <w:rPr>
          <w:rFonts w:ascii="Times New Roman" w:hAnsi="Times New Roman"/>
          <w:rPrChange w:id="2040" w:author="ADOT" w:date="2024-01-11T10:48:00Z">
            <w:rPr>
              <w:spacing w:val="-1"/>
            </w:rPr>
          </w:rPrChange>
        </w:rPr>
        <w:t xml:space="preserve"> with very low PCI values</w:t>
      </w:r>
      <w:del w:id="2041" w:author="ADOT" w:date="2024-01-11T10:48:00Z">
        <w:r w:rsidR="004E35C4">
          <w:delText>—(</w:delText>
        </w:r>
      </w:del>
      <w:ins w:id="2042" w:author="ADOT" w:date="2024-01-11T10:48:00Z">
        <w:r w:rsidR="00F54E2E">
          <w:rPr>
            <w:rFonts w:ascii="Times New Roman" w:hAnsi="Times New Roman"/>
          </w:rPr>
          <w:t xml:space="preserve"> </w:t>
        </w:r>
        <w:r w:rsidRPr="0023345C">
          <w:rPr>
            <w:rFonts w:ascii="Times New Roman" w:hAnsi="Times New Roman"/>
          </w:rPr>
          <w:t>—</w:t>
        </w:r>
        <w:r w:rsidR="00F54E2E">
          <w:rPr>
            <w:rFonts w:ascii="Times New Roman" w:hAnsi="Times New Roman"/>
          </w:rPr>
          <w:t xml:space="preserve"> </w:t>
        </w:r>
        <w:r w:rsidRPr="0023345C">
          <w:rPr>
            <w:rFonts w:ascii="Times New Roman" w:hAnsi="Times New Roman"/>
          </w:rPr>
          <w:t>(</w:t>
        </w:r>
      </w:ins>
      <w:r w:rsidRPr="004E35C4">
        <w:rPr>
          <w:rFonts w:ascii="Times New Roman" w:hAnsi="Times New Roman"/>
          <w:rPrChange w:id="2043" w:author="ADOT" w:date="2024-01-11T10:48:00Z">
            <w:rPr/>
          </w:rPrChange>
        </w:rPr>
        <w:t>which require a great deal of money to rehabilitate with little effect on the overall statewide PCI</w:t>
      </w:r>
      <w:del w:id="2044" w:author="ADOT" w:date="2024-01-11T10:48:00Z">
        <w:r w:rsidR="004E35C4">
          <w:delText>)—</w:delText>
        </w:r>
      </w:del>
      <w:ins w:id="2045" w:author="ADOT" w:date="2024-01-11T10:48:00Z">
        <w:r w:rsidRPr="0023345C">
          <w:rPr>
            <w:rFonts w:ascii="Times New Roman" w:hAnsi="Times New Roman"/>
          </w:rPr>
          <w:t>)</w:t>
        </w:r>
        <w:r w:rsidR="00F54E2E">
          <w:rPr>
            <w:rFonts w:ascii="Times New Roman" w:hAnsi="Times New Roman"/>
          </w:rPr>
          <w:t xml:space="preserve"> </w:t>
        </w:r>
        <w:r w:rsidRPr="0023345C">
          <w:rPr>
            <w:rFonts w:ascii="Times New Roman" w:hAnsi="Times New Roman"/>
          </w:rPr>
          <w:t>—</w:t>
        </w:r>
        <w:r w:rsidR="00F54E2E">
          <w:rPr>
            <w:rFonts w:ascii="Times New Roman" w:hAnsi="Times New Roman"/>
          </w:rPr>
          <w:t xml:space="preserve"> </w:t>
        </w:r>
      </w:ins>
      <w:r w:rsidRPr="004E35C4">
        <w:rPr>
          <w:rFonts w:ascii="Times New Roman" w:hAnsi="Times New Roman"/>
          <w:rPrChange w:id="2046" w:author="ADOT" w:date="2024-01-11T10:48:00Z">
            <w:rPr/>
          </w:rPrChange>
        </w:rPr>
        <w:t xml:space="preserve">are not currently eligible considering the limited </w:t>
      </w:r>
      <w:del w:id="2047" w:author="ADOT" w:date="2024-01-11T10:48:00Z">
        <w:r w:rsidR="004E35C4">
          <w:delText>state</w:delText>
        </w:r>
      </w:del>
      <w:ins w:id="2048" w:author="ADOT" w:date="2024-01-11T10:48:00Z">
        <w:r w:rsidR="00437892">
          <w:rPr>
            <w:rFonts w:ascii="Times New Roman" w:hAnsi="Times New Roman"/>
          </w:rPr>
          <w:t>State</w:t>
        </w:r>
      </w:ins>
      <w:r w:rsidR="00437892" w:rsidRPr="004E35C4">
        <w:rPr>
          <w:rFonts w:ascii="Times New Roman" w:hAnsi="Times New Roman"/>
          <w:rPrChange w:id="2049" w:author="ADOT" w:date="2024-01-11T10:48:00Z">
            <w:rPr/>
          </w:rPrChange>
        </w:rPr>
        <w:t xml:space="preserve"> </w:t>
      </w:r>
      <w:r w:rsidRPr="004E35C4">
        <w:rPr>
          <w:rFonts w:ascii="Times New Roman" w:hAnsi="Times New Roman"/>
          <w:rPrChange w:id="2050" w:author="ADOT" w:date="2024-01-11T10:48:00Z">
            <w:rPr/>
          </w:rPrChange>
        </w:rPr>
        <w:t>resources available for the program</w:t>
      </w:r>
      <w:r w:rsidR="00B72679" w:rsidRPr="004E35C4">
        <w:rPr>
          <w:rFonts w:ascii="Times New Roman" w:hAnsi="Times New Roman"/>
          <w:rPrChange w:id="2051" w:author="ADOT" w:date="2024-01-11T10:48:00Z">
            <w:rPr/>
          </w:rPrChange>
        </w:rPr>
        <w:t xml:space="preserve">. </w:t>
      </w:r>
      <w:r w:rsidRPr="004E35C4">
        <w:rPr>
          <w:rFonts w:ascii="Times New Roman" w:hAnsi="Times New Roman"/>
          <w:rPrChange w:id="2052" w:author="ADOT" w:date="2024-01-11T10:48:00Z">
            <w:rPr/>
          </w:rPrChange>
        </w:rPr>
        <w:t>However, these projects will be recommended for construction with Federal aid funds. Projects with high PCI values, where timely maintenance will render excellent life cycle potential, are given a high program funding priority within the pavement preservation program. Projects not selected for funding will be considered as back-up projects and reconsidered for future programming</w:t>
      </w:r>
      <w:r w:rsidR="00B72679" w:rsidRPr="004E35C4">
        <w:rPr>
          <w:rFonts w:ascii="Times New Roman" w:hAnsi="Times New Roman"/>
          <w:rPrChange w:id="2053" w:author="ADOT" w:date="2024-01-11T10:48:00Z">
            <w:rPr/>
          </w:rPrChange>
        </w:rPr>
        <w:t xml:space="preserve">. </w:t>
      </w:r>
      <w:r w:rsidRPr="004E35C4">
        <w:rPr>
          <w:rFonts w:ascii="Times New Roman" w:hAnsi="Times New Roman"/>
          <w:rPrChange w:id="2054" w:author="ADOT" w:date="2024-01-11T10:48:00Z">
            <w:rPr/>
          </w:rPrChange>
        </w:rPr>
        <w:t>See Figure 2 below for eligibility distribution (yellow area is within PCI range for APPP).</w:t>
      </w:r>
    </w:p>
    <w:p w14:paraId="7B676D8D" w14:textId="2F37FD21" w:rsidR="00BE0800" w:rsidRPr="004E35C4" w:rsidRDefault="00F76C72" w:rsidP="004E35C4">
      <w:pPr>
        <w:spacing w:before="240"/>
        <w:ind w:left="720"/>
        <w:jc w:val="center"/>
        <w:rPr>
          <w:rFonts w:ascii="Times New Roman" w:hAnsi="Times New Roman"/>
          <w:u w:val="single"/>
          <w:rPrChange w:id="2055" w:author="ADOT" w:date="2024-01-11T10:48:00Z">
            <w:rPr/>
          </w:rPrChange>
        </w:rPr>
        <w:pPrChange w:id="2056" w:author="ADOT" w:date="2024-01-11T10:48:00Z">
          <w:pPr>
            <w:pStyle w:val="BodyText"/>
            <w:spacing w:before="76"/>
            <w:ind w:left="3358"/>
          </w:pPr>
        </w:pPrChange>
      </w:pPr>
      <w:r w:rsidRPr="004E35C4">
        <w:rPr>
          <w:rFonts w:ascii="Times New Roman" w:hAnsi="Times New Roman"/>
          <w:u w:val="single"/>
          <w:rPrChange w:id="2057" w:author="ADOT" w:date="2024-01-11T10:48:00Z">
            <w:rPr/>
          </w:rPrChange>
        </w:rPr>
        <w:br w:type="page"/>
      </w:r>
      <w:r w:rsidR="00BE0800" w:rsidRPr="004E35C4">
        <w:rPr>
          <w:rFonts w:ascii="Times New Roman" w:hAnsi="Times New Roman"/>
          <w:u w:val="single"/>
          <w:rPrChange w:id="2058" w:author="ADOT" w:date="2024-01-11T10:48:00Z">
            <w:rPr>
              <w:u w:val="single"/>
            </w:rPr>
          </w:rPrChange>
        </w:rPr>
        <w:t>Figure 2</w:t>
      </w:r>
      <w:r w:rsidR="00B72679" w:rsidRPr="004E35C4">
        <w:rPr>
          <w:rFonts w:ascii="Times New Roman" w:hAnsi="Times New Roman"/>
          <w:u w:val="single"/>
          <w:rPrChange w:id="2059" w:author="ADOT" w:date="2024-01-11T10:48:00Z">
            <w:rPr>
              <w:u w:val="single"/>
            </w:rPr>
          </w:rPrChange>
        </w:rPr>
        <w:t xml:space="preserve">. </w:t>
      </w:r>
      <w:r w:rsidR="00BE0800" w:rsidRPr="004E35C4">
        <w:rPr>
          <w:rFonts w:ascii="Times New Roman" w:hAnsi="Times New Roman"/>
          <w:u w:val="single"/>
          <w:rPrChange w:id="2060" w:author="ADOT" w:date="2024-01-11T10:48:00Z">
            <w:rPr>
              <w:u w:val="single"/>
            </w:rPr>
          </w:rPrChange>
        </w:rPr>
        <w:t>Arizona PCI-Based Eligibility Values.</w:t>
      </w:r>
    </w:p>
    <w:p w14:paraId="5B6CCACD" w14:textId="77777777" w:rsidR="00BF0128" w:rsidRDefault="00BF0128">
      <w:pPr>
        <w:pStyle w:val="BodyText"/>
        <w:rPr>
          <w:del w:id="2061" w:author="ADOT" w:date="2024-01-11T10:48:00Z"/>
          <w:sz w:val="20"/>
        </w:rPr>
      </w:pPr>
    </w:p>
    <w:p w14:paraId="77AD1488" w14:textId="77777777" w:rsidR="00BF0128" w:rsidRDefault="004E35C4">
      <w:pPr>
        <w:pStyle w:val="BodyText"/>
        <w:spacing w:before="8"/>
        <w:rPr>
          <w:del w:id="2062" w:author="ADOT" w:date="2024-01-11T10:48:00Z"/>
          <w:sz w:val="22"/>
        </w:rPr>
      </w:pPr>
      <w:del w:id="2063" w:author="ADOT" w:date="2024-01-11T10:48:00Z">
        <w:r>
          <w:rPr>
            <w:noProof/>
          </w:rPr>
          <w:drawing>
            <wp:anchor distT="0" distB="0" distL="0" distR="0" simplePos="0" relativeHeight="251684888" behindDoc="0" locked="0" layoutInCell="1" allowOverlap="1" wp14:anchorId="21C84CD2" wp14:editId="1C37DB53">
              <wp:simplePos x="0" y="0"/>
              <wp:positionH relativeFrom="page">
                <wp:posOffset>2411075</wp:posOffset>
              </wp:positionH>
              <wp:positionV relativeFrom="paragraph">
                <wp:posOffset>181527</wp:posOffset>
              </wp:positionV>
              <wp:extent cx="3212687" cy="1460182"/>
              <wp:effectExtent l="0" t="0" r="0" b="0"/>
              <wp:wrapTopAndBottom/>
              <wp:docPr id="6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4" cstate="print"/>
                      <a:stretch>
                        <a:fillRect/>
                      </a:stretch>
                    </pic:blipFill>
                    <pic:spPr>
                      <a:xfrm>
                        <a:off x="0" y="0"/>
                        <a:ext cx="3212687" cy="1460182"/>
                      </a:xfrm>
                      <a:prstGeom prst="rect">
                        <a:avLst/>
                      </a:prstGeom>
                    </pic:spPr>
                  </pic:pic>
                </a:graphicData>
              </a:graphic>
            </wp:anchor>
          </w:drawing>
        </w:r>
      </w:del>
    </w:p>
    <w:p w14:paraId="45F99221" w14:textId="77777777" w:rsidR="00BF0128" w:rsidRDefault="00BF0128">
      <w:pPr>
        <w:pStyle w:val="BodyText"/>
        <w:rPr>
          <w:del w:id="2064" w:author="ADOT" w:date="2024-01-11T10:48:00Z"/>
          <w:sz w:val="20"/>
        </w:rPr>
      </w:pPr>
    </w:p>
    <w:p w14:paraId="1267C50C" w14:textId="77777777" w:rsidR="00BF0128" w:rsidRDefault="00BF0128">
      <w:pPr>
        <w:pStyle w:val="BodyText"/>
        <w:spacing w:before="4"/>
        <w:rPr>
          <w:del w:id="2065" w:author="ADOT" w:date="2024-01-11T10:48:00Z"/>
          <w:sz w:val="29"/>
        </w:rPr>
      </w:pPr>
    </w:p>
    <w:p w14:paraId="7B676D8E" w14:textId="31FF14A8" w:rsidR="00BE0800" w:rsidRPr="0023345C" w:rsidRDefault="004E35C4" w:rsidP="00BE0800">
      <w:pPr>
        <w:spacing w:before="240"/>
        <w:ind w:left="720" w:hanging="360"/>
        <w:jc w:val="center"/>
        <w:rPr>
          <w:ins w:id="2066" w:author="ADOT" w:date="2024-01-11T10:48:00Z"/>
          <w:rFonts w:ascii="Times New Roman" w:hAnsi="Times New Roman"/>
        </w:rPr>
      </w:pPr>
      <w:del w:id="2067" w:author="ADOT" w:date="2024-01-11T10:48:00Z">
        <w:r>
          <w:rPr>
            <w:u w:val="single"/>
          </w:rPr>
          <w:delText>State</w:delText>
        </w:r>
        <w:r>
          <w:rPr>
            <w:spacing w:val="-4"/>
            <w:u w:val="single"/>
          </w:rPr>
          <w:delText xml:space="preserve"> </w:delText>
        </w:r>
        <w:r>
          <w:rPr>
            <w:u w:val="single"/>
          </w:rPr>
          <w:delText>Transportation</w:delText>
        </w:r>
        <w:r>
          <w:rPr>
            <w:spacing w:val="-4"/>
            <w:u w:val="single"/>
          </w:rPr>
          <w:delText xml:space="preserve"> </w:delText>
        </w:r>
        <w:r>
          <w:rPr>
            <w:u w:val="single"/>
          </w:rPr>
          <w:delText>Board</w:delText>
        </w:r>
      </w:del>
      <w:ins w:id="2068" w:author="ADOT" w:date="2024-01-11T10:48:00Z">
        <w:r w:rsidR="002B4008" w:rsidRPr="0023345C">
          <w:rPr>
            <w:rFonts w:ascii="Times New Roman" w:hAnsi="Times New Roman"/>
            <w:noProof/>
          </w:rPr>
          <w:drawing>
            <wp:inline distT="0" distB="0" distL="0" distR="0" wp14:anchorId="7B67723B" wp14:editId="7B67723C">
              <wp:extent cx="3911600" cy="189674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1600" cy="1896745"/>
                      </a:xfrm>
                      <a:prstGeom prst="rect">
                        <a:avLst/>
                      </a:prstGeom>
                      <a:noFill/>
                      <a:ln>
                        <a:noFill/>
                      </a:ln>
                    </pic:spPr>
                  </pic:pic>
                </a:graphicData>
              </a:graphic>
            </wp:inline>
          </w:drawing>
        </w:r>
      </w:ins>
    </w:p>
    <w:p w14:paraId="7B676D8F" w14:textId="4F30EBE9" w:rsidR="00BE0800" w:rsidRPr="004E35C4" w:rsidRDefault="00F54E2E" w:rsidP="004E35C4">
      <w:pPr>
        <w:numPr>
          <w:ilvl w:val="0"/>
          <w:numId w:val="7"/>
        </w:numPr>
        <w:spacing w:before="240"/>
        <w:rPr>
          <w:rFonts w:ascii="Times New Roman" w:hAnsi="Times New Roman"/>
          <w:rPrChange w:id="2069" w:author="ADOT" w:date="2024-01-11T10:48:00Z">
            <w:rPr>
              <w:sz w:val="24"/>
            </w:rPr>
          </w:rPrChange>
        </w:rPr>
        <w:pPrChange w:id="2070" w:author="ADOT" w:date="2024-01-11T10:48:00Z">
          <w:pPr>
            <w:pStyle w:val="ListParagraph"/>
            <w:numPr>
              <w:ilvl w:val="1"/>
              <w:numId w:val="70"/>
            </w:numPr>
            <w:tabs>
              <w:tab w:val="left" w:pos="948"/>
            </w:tabs>
            <w:spacing w:before="90"/>
            <w:ind w:right="312"/>
          </w:pPr>
        </w:pPrChange>
      </w:pPr>
      <w:ins w:id="2071" w:author="ADOT" w:date="2024-01-11T10:48:00Z">
        <w:r>
          <w:rPr>
            <w:rFonts w:ascii="Times New Roman" w:hAnsi="Times New Roman"/>
            <w:u w:val="single"/>
          </w:rPr>
          <w:t>STB</w:t>
        </w:r>
      </w:ins>
      <w:r w:rsidR="00BE0800" w:rsidRPr="004E35C4">
        <w:rPr>
          <w:rFonts w:ascii="Times New Roman" w:hAnsi="Times New Roman"/>
          <w:u w:val="single"/>
          <w:rPrChange w:id="2072" w:author="ADOT" w:date="2024-01-11T10:48:00Z">
            <w:rPr>
              <w:spacing w:val="-4"/>
              <w:sz w:val="24"/>
              <w:u w:val="single"/>
            </w:rPr>
          </w:rPrChange>
        </w:rPr>
        <w:t xml:space="preserve"> Approval</w:t>
      </w:r>
      <w:r w:rsidR="00BE0800" w:rsidRPr="004E35C4">
        <w:rPr>
          <w:rFonts w:ascii="Times New Roman" w:hAnsi="Times New Roman"/>
          <w:rPrChange w:id="2073" w:author="ADOT" w:date="2024-01-11T10:48:00Z">
            <w:rPr>
              <w:sz w:val="24"/>
            </w:rPr>
          </w:rPrChange>
        </w:rPr>
        <w:t xml:space="preserve">: The statewide pavement preservation program generated by </w:t>
      </w:r>
      <w:r w:rsidR="00511BAF" w:rsidRPr="004E35C4">
        <w:rPr>
          <w:rFonts w:ascii="Times New Roman" w:hAnsi="Times New Roman"/>
          <w:rPrChange w:id="2074" w:author="ADOT" w:date="2024-01-11T10:48:00Z">
            <w:rPr>
              <w:sz w:val="24"/>
            </w:rPr>
          </w:rPrChange>
        </w:rPr>
        <w:t xml:space="preserve">Aeronautics </w:t>
      </w:r>
      <w:r w:rsidR="00BE0800" w:rsidRPr="004E35C4">
        <w:rPr>
          <w:rFonts w:ascii="Times New Roman" w:hAnsi="Times New Roman"/>
          <w:rPrChange w:id="2075" w:author="ADOT" w:date="2024-01-11T10:48:00Z">
            <w:rPr>
              <w:sz w:val="24"/>
            </w:rPr>
          </w:rPrChange>
        </w:rPr>
        <w:t xml:space="preserve">is sent to the </w:t>
      </w:r>
      <w:del w:id="2076" w:author="ADOT" w:date="2024-01-11T10:48:00Z">
        <w:r w:rsidR="004E35C4">
          <w:delText>Priority Planning Advisory Committee</w:delText>
        </w:r>
      </w:del>
      <w:ins w:id="2077" w:author="ADOT" w:date="2024-01-11T10:48:00Z">
        <w:r>
          <w:rPr>
            <w:rFonts w:ascii="Times New Roman" w:hAnsi="Times New Roman"/>
          </w:rPr>
          <w:t>PPAC</w:t>
        </w:r>
      </w:ins>
      <w:r w:rsidRPr="004E35C4">
        <w:rPr>
          <w:rFonts w:ascii="Times New Roman" w:hAnsi="Times New Roman"/>
          <w:rPrChange w:id="2078" w:author="ADOT" w:date="2024-01-11T10:48:00Z">
            <w:rPr>
              <w:sz w:val="24"/>
            </w:rPr>
          </w:rPrChange>
        </w:rPr>
        <w:t xml:space="preserve"> </w:t>
      </w:r>
      <w:r w:rsidR="00BE0800" w:rsidRPr="004E35C4">
        <w:rPr>
          <w:rFonts w:ascii="Times New Roman" w:hAnsi="Times New Roman"/>
          <w:rPrChange w:id="2079" w:author="ADOT" w:date="2024-01-11T10:48:00Z">
            <w:rPr>
              <w:sz w:val="24"/>
            </w:rPr>
          </w:rPrChange>
        </w:rPr>
        <w:t xml:space="preserve">and the </w:t>
      </w:r>
      <w:del w:id="2080" w:author="ADOT" w:date="2024-01-11T10:48:00Z">
        <w:r w:rsidR="004E35C4">
          <w:delText>State Transportation Board</w:delText>
        </w:r>
      </w:del>
      <w:ins w:id="2081" w:author="ADOT" w:date="2024-01-11T10:48:00Z">
        <w:r>
          <w:rPr>
            <w:rFonts w:ascii="Times New Roman" w:hAnsi="Times New Roman"/>
          </w:rPr>
          <w:t>STB</w:t>
        </w:r>
      </w:ins>
      <w:r w:rsidR="00BE0800" w:rsidRPr="004E35C4">
        <w:rPr>
          <w:rFonts w:ascii="Times New Roman" w:hAnsi="Times New Roman"/>
          <w:rPrChange w:id="2082" w:author="ADOT" w:date="2024-01-11T10:48:00Z">
            <w:rPr>
              <w:sz w:val="24"/>
            </w:rPr>
          </w:rPrChange>
        </w:rPr>
        <w:t xml:space="preserve"> along with the annual update to the Five-Year </w:t>
      </w:r>
      <w:del w:id="2083" w:author="ADOT" w:date="2024-01-11T10:48:00Z">
        <w:r w:rsidR="004E35C4">
          <w:delText>Airport Capital Improv</w:delText>
        </w:r>
        <w:r w:rsidR="004E35C4">
          <w:delText>ement Program (</w:delText>
        </w:r>
      </w:del>
      <w:r w:rsidR="00F76C72" w:rsidRPr="004E35C4">
        <w:rPr>
          <w:rFonts w:ascii="Times New Roman" w:hAnsi="Times New Roman"/>
          <w:rPrChange w:id="2084" w:author="ADOT" w:date="2024-01-11T10:48:00Z">
            <w:rPr>
              <w:sz w:val="24"/>
            </w:rPr>
          </w:rPrChange>
        </w:rPr>
        <w:t>ACIP</w:t>
      </w:r>
      <w:del w:id="2085" w:author="ADOT" w:date="2024-01-11T10:48:00Z">
        <w:r w:rsidR="004E35C4">
          <w:delText>)</w:delText>
        </w:r>
      </w:del>
      <w:r w:rsidR="00F76C72" w:rsidRPr="004E35C4">
        <w:rPr>
          <w:rFonts w:ascii="Times New Roman" w:hAnsi="Times New Roman"/>
          <w:rPrChange w:id="2086" w:author="ADOT" w:date="2024-01-11T10:48:00Z">
            <w:rPr>
              <w:sz w:val="24"/>
            </w:rPr>
          </w:rPrChange>
        </w:rPr>
        <w:t xml:space="preserve"> for</w:t>
      </w:r>
      <w:r w:rsidR="00BE0800" w:rsidRPr="004E35C4">
        <w:rPr>
          <w:rFonts w:ascii="Times New Roman" w:hAnsi="Times New Roman"/>
          <w:rPrChange w:id="2087" w:author="ADOT" w:date="2024-01-11T10:48:00Z">
            <w:rPr>
              <w:sz w:val="24"/>
            </w:rPr>
          </w:rPrChange>
        </w:rPr>
        <w:t xml:space="preserve"> approval</w:t>
      </w:r>
      <w:r w:rsidR="00B72679" w:rsidRPr="004E35C4">
        <w:rPr>
          <w:rFonts w:ascii="Times New Roman" w:hAnsi="Times New Roman"/>
          <w:rPrChange w:id="2088" w:author="ADOT" w:date="2024-01-11T10:48:00Z">
            <w:rPr>
              <w:sz w:val="24"/>
            </w:rPr>
          </w:rPrChange>
        </w:rPr>
        <w:t xml:space="preserve">. </w:t>
      </w:r>
      <w:r w:rsidR="00BE0800" w:rsidRPr="004E35C4">
        <w:rPr>
          <w:rFonts w:ascii="Times New Roman" w:hAnsi="Times New Roman"/>
          <w:rPrChange w:id="2089" w:author="ADOT" w:date="2024-01-11T10:48:00Z">
            <w:rPr>
              <w:sz w:val="24"/>
            </w:rPr>
          </w:rPrChange>
        </w:rPr>
        <w:t xml:space="preserve">The </w:t>
      </w:r>
      <w:del w:id="2090" w:author="ADOT" w:date="2024-01-11T10:48:00Z">
        <w:r w:rsidR="004E35C4">
          <w:delText>State Transportation Board</w:delText>
        </w:r>
      </w:del>
      <w:ins w:id="2091" w:author="ADOT" w:date="2024-01-11T10:48:00Z">
        <w:r>
          <w:rPr>
            <w:rFonts w:ascii="Times New Roman" w:hAnsi="Times New Roman"/>
          </w:rPr>
          <w:t>STB</w:t>
        </w:r>
      </w:ins>
      <w:r w:rsidR="00BE0800" w:rsidRPr="004E35C4">
        <w:rPr>
          <w:rFonts w:ascii="Times New Roman" w:hAnsi="Times New Roman"/>
          <w:rPrChange w:id="2092" w:author="ADOT" w:date="2024-01-11T10:48:00Z">
            <w:rPr>
              <w:sz w:val="24"/>
            </w:rPr>
          </w:rPrChange>
        </w:rPr>
        <w:t xml:space="preserve"> must approve program changes.</w:t>
      </w:r>
    </w:p>
    <w:p w14:paraId="22D71C98" w14:textId="77777777" w:rsidR="00BF0128" w:rsidRDefault="00BF0128">
      <w:pPr>
        <w:pStyle w:val="BodyText"/>
        <w:spacing w:before="10"/>
        <w:rPr>
          <w:del w:id="2093" w:author="ADOT" w:date="2024-01-11T10:48:00Z"/>
          <w:sz w:val="20"/>
        </w:rPr>
      </w:pPr>
    </w:p>
    <w:p w14:paraId="7B676D90" w14:textId="3170A99E" w:rsidR="00BE0800" w:rsidRPr="004E35C4" w:rsidRDefault="00BE0800" w:rsidP="004E35C4">
      <w:pPr>
        <w:numPr>
          <w:ilvl w:val="0"/>
          <w:numId w:val="7"/>
        </w:numPr>
        <w:spacing w:before="240"/>
        <w:rPr>
          <w:rFonts w:ascii="Times New Roman" w:hAnsi="Times New Roman"/>
          <w:rPrChange w:id="2094" w:author="ADOT" w:date="2024-01-11T10:48:00Z">
            <w:rPr>
              <w:sz w:val="24"/>
            </w:rPr>
          </w:rPrChange>
        </w:rPr>
        <w:pPrChange w:id="2095" w:author="ADOT" w:date="2024-01-11T10:48:00Z">
          <w:pPr>
            <w:pStyle w:val="ListParagraph"/>
            <w:numPr>
              <w:ilvl w:val="1"/>
              <w:numId w:val="70"/>
            </w:numPr>
            <w:tabs>
              <w:tab w:val="left" w:pos="948"/>
            </w:tabs>
            <w:spacing w:before="1"/>
            <w:ind w:right="312"/>
          </w:pPr>
        </w:pPrChange>
      </w:pPr>
      <w:r w:rsidRPr="004E35C4">
        <w:rPr>
          <w:rFonts w:ascii="Times New Roman" w:hAnsi="Times New Roman"/>
          <w:u w:val="single"/>
          <w:rPrChange w:id="2096" w:author="ADOT" w:date="2024-01-11T10:48:00Z">
            <w:rPr>
              <w:sz w:val="24"/>
              <w:u w:val="single"/>
            </w:rPr>
          </w:rPrChange>
        </w:rPr>
        <w:t>Non-Participating Airport Sponsors</w:t>
      </w:r>
      <w:r w:rsidRPr="004E35C4">
        <w:rPr>
          <w:rFonts w:ascii="Times New Roman" w:hAnsi="Times New Roman"/>
          <w:rPrChange w:id="2097" w:author="ADOT" w:date="2024-01-11T10:48:00Z">
            <w:rPr>
              <w:sz w:val="24"/>
            </w:rPr>
          </w:rPrChange>
        </w:rPr>
        <w:t>: Any airport sponsor may elect to not participate in the APPP</w:t>
      </w:r>
      <w:r w:rsidR="00B72679" w:rsidRPr="004E35C4">
        <w:rPr>
          <w:rFonts w:ascii="Times New Roman" w:hAnsi="Times New Roman"/>
          <w:rPrChange w:id="2098" w:author="ADOT" w:date="2024-01-11T10:48:00Z">
            <w:rPr>
              <w:sz w:val="24"/>
            </w:rPr>
          </w:rPrChange>
        </w:rPr>
        <w:t xml:space="preserve">. </w:t>
      </w:r>
      <w:r w:rsidRPr="004E35C4">
        <w:rPr>
          <w:rFonts w:ascii="Times New Roman" w:hAnsi="Times New Roman"/>
          <w:rPrChange w:id="2099" w:author="ADOT" w:date="2024-01-11T10:48:00Z">
            <w:rPr>
              <w:sz w:val="24"/>
            </w:rPr>
          </w:rPrChange>
        </w:rPr>
        <w:t>Under this option, the</w:t>
      </w:r>
      <w:del w:id="2100" w:author="ADOT" w:date="2024-01-11T10:48:00Z">
        <w:r w:rsidR="004E35C4">
          <w:delText xml:space="preserve"> Airport Manager and</w:delText>
        </w:r>
      </w:del>
      <w:r w:rsidRPr="004E35C4">
        <w:rPr>
          <w:rFonts w:ascii="Times New Roman" w:hAnsi="Times New Roman"/>
          <w:rPrChange w:id="2101" w:author="ADOT" w:date="2024-01-11T10:48:00Z">
            <w:rPr>
              <w:sz w:val="24"/>
            </w:rPr>
          </w:rPrChange>
        </w:rPr>
        <w:t xml:space="preserve"> Airport Sponsor are responsible for performing pavement inspections and evaluations, performing maintenance and keeping records, programming funding and requesting projects, accomplishing project construction, including the hiring and supervision of consultants and contractors as required</w:t>
      </w:r>
      <w:r w:rsidR="00B72679" w:rsidRPr="004E35C4">
        <w:rPr>
          <w:rFonts w:ascii="Times New Roman" w:hAnsi="Times New Roman"/>
          <w:rPrChange w:id="2102" w:author="ADOT" w:date="2024-01-11T10:48:00Z">
            <w:rPr>
              <w:sz w:val="24"/>
            </w:rPr>
          </w:rPrChange>
        </w:rPr>
        <w:t xml:space="preserve">. </w:t>
      </w:r>
      <w:r w:rsidRPr="004E35C4">
        <w:rPr>
          <w:rFonts w:ascii="Times New Roman" w:hAnsi="Times New Roman"/>
          <w:rPrChange w:id="2103" w:author="ADOT" w:date="2024-01-11T10:48:00Z">
            <w:rPr>
              <w:sz w:val="24"/>
            </w:rPr>
          </w:rPrChange>
        </w:rPr>
        <w:t>These projects will be handled the same as the current airport development grant program.</w:t>
      </w:r>
    </w:p>
    <w:p w14:paraId="4A27E74B" w14:textId="77777777" w:rsidR="00BF0128" w:rsidRDefault="00BF0128">
      <w:pPr>
        <w:pStyle w:val="BodyText"/>
        <w:spacing w:before="10"/>
        <w:rPr>
          <w:del w:id="2104" w:author="ADOT" w:date="2024-01-11T10:48:00Z"/>
          <w:sz w:val="20"/>
        </w:rPr>
      </w:pPr>
    </w:p>
    <w:p w14:paraId="7B676D91" w14:textId="3E6B4C11" w:rsidR="00BE0800" w:rsidRPr="004E35C4" w:rsidRDefault="00BE0800" w:rsidP="004E35C4">
      <w:pPr>
        <w:numPr>
          <w:ilvl w:val="0"/>
          <w:numId w:val="7"/>
        </w:numPr>
        <w:spacing w:before="240"/>
        <w:rPr>
          <w:rFonts w:ascii="Times New Roman" w:hAnsi="Times New Roman"/>
          <w:rPrChange w:id="2105" w:author="ADOT" w:date="2024-01-11T10:48:00Z">
            <w:rPr>
              <w:sz w:val="24"/>
            </w:rPr>
          </w:rPrChange>
        </w:rPr>
        <w:pPrChange w:id="2106" w:author="ADOT" w:date="2024-01-11T10:48:00Z">
          <w:pPr>
            <w:pStyle w:val="ListParagraph"/>
            <w:numPr>
              <w:ilvl w:val="1"/>
              <w:numId w:val="70"/>
            </w:numPr>
            <w:tabs>
              <w:tab w:val="left" w:pos="948"/>
            </w:tabs>
            <w:ind w:right="285"/>
          </w:pPr>
        </w:pPrChange>
      </w:pPr>
      <w:r w:rsidRPr="004E35C4">
        <w:rPr>
          <w:rFonts w:ascii="Times New Roman" w:hAnsi="Times New Roman"/>
          <w:u w:val="single"/>
          <w:rPrChange w:id="2107" w:author="ADOT" w:date="2024-01-11T10:48:00Z">
            <w:rPr>
              <w:sz w:val="24"/>
              <w:u w:val="single"/>
            </w:rPr>
          </w:rPrChange>
        </w:rPr>
        <w:t>Participating Airport Sponsors</w:t>
      </w:r>
      <w:r w:rsidR="00F76C72" w:rsidRPr="004E35C4">
        <w:rPr>
          <w:rFonts w:ascii="Times New Roman" w:hAnsi="Times New Roman"/>
          <w:rPrChange w:id="2108" w:author="ADOT" w:date="2024-01-11T10:48:00Z">
            <w:rPr>
              <w:sz w:val="24"/>
            </w:rPr>
          </w:rPrChange>
        </w:rPr>
        <w:t>:</w:t>
      </w:r>
      <w:ins w:id="2109" w:author="ADOT" w:date="2024-01-11T10:48:00Z">
        <w:r w:rsidR="00F76C72" w:rsidRPr="0023345C">
          <w:rPr>
            <w:rFonts w:ascii="Times New Roman" w:hAnsi="Times New Roman"/>
          </w:rPr>
          <w:t xml:space="preserve"> </w:t>
        </w:r>
      </w:ins>
      <w:r w:rsidR="00F76C72" w:rsidRPr="004E35C4">
        <w:rPr>
          <w:rFonts w:ascii="Times New Roman" w:hAnsi="Times New Roman"/>
          <w:rPrChange w:id="2110" w:author="ADOT" w:date="2024-01-11T10:48:00Z">
            <w:rPr>
              <w:spacing w:val="40"/>
              <w:sz w:val="24"/>
            </w:rPr>
          </w:rPrChange>
        </w:rPr>
        <w:t xml:space="preserve"> </w:t>
      </w:r>
      <w:r w:rsidRPr="004E35C4">
        <w:rPr>
          <w:rFonts w:ascii="Times New Roman" w:hAnsi="Times New Roman"/>
          <w:rPrChange w:id="2111" w:author="ADOT" w:date="2024-01-11T10:48:00Z">
            <w:rPr>
              <w:sz w:val="24"/>
            </w:rPr>
          </w:rPrChange>
        </w:rPr>
        <w:t xml:space="preserve">If an airport sponsor decides to participate in the program, then </w:t>
      </w:r>
      <w:r w:rsidR="0012403F" w:rsidRPr="004E35C4">
        <w:rPr>
          <w:rFonts w:ascii="Times New Roman" w:hAnsi="Times New Roman"/>
          <w:rPrChange w:id="2112" w:author="ADOT" w:date="2024-01-11T10:48:00Z">
            <w:rPr>
              <w:sz w:val="24"/>
            </w:rPr>
          </w:rPrChange>
        </w:rPr>
        <w:t>a</w:t>
      </w:r>
      <w:r w:rsidR="00F76C72" w:rsidRPr="004E35C4">
        <w:rPr>
          <w:rFonts w:ascii="Times New Roman" w:hAnsi="Times New Roman"/>
          <w:rPrChange w:id="2113" w:author="ADOT" w:date="2024-01-11T10:48:00Z">
            <w:rPr>
              <w:sz w:val="24"/>
            </w:rPr>
          </w:rPrChange>
        </w:rPr>
        <w:t xml:space="preserve">n Inter-Government </w:t>
      </w:r>
      <w:r w:rsidRPr="004E35C4">
        <w:rPr>
          <w:rFonts w:ascii="Times New Roman" w:hAnsi="Times New Roman"/>
          <w:rPrChange w:id="2114" w:author="ADOT" w:date="2024-01-11T10:48:00Z">
            <w:rPr>
              <w:sz w:val="24"/>
            </w:rPr>
          </w:rPrChange>
        </w:rPr>
        <w:t>Agreement (</w:t>
      </w:r>
      <w:r w:rsidR="00F76C72" w:rsidRPr="004E35C4">
        <w:rPr>
          <w:rFonts w:ascii="Times New Roman" w:hAnsi="Times New Roman"/>
          <w:rPrChange w:id="2115" w:author="ADOT" w:date="2024-01-11T10:48:00Z">
            <w:rPr>
              <w:sz w:val="24"/>
            </w:rPr>
          </w:rPrChange>
        </w:rPr>
        <w:t>IG</w:t>
      </w:r>
      <w:r w:rsidRPr="004E35C4">
        <w:rPr>
          <w:rFonts w:ascii="Times New Roman" w:hAnsi="Times New Roman"/>
          <w:rPrChange w:id="2116" w:author="ADOT" w:date="2024-01-11T10:48:00Z">
            <w:rPr>
              <w:sz w:val="24"/>
            </w:rPr>
          </w:rPrChange>
        </w:rPr>
        <w:t xml:space="preserve">A) between the Airport Sponsor and </w:t>
      </w:r>
      <w:r w:rsidR="00F76C72" w:rsidRPr="004E35C4">
        <w:rPr>
          <w:rFonts w:ascii="Times New Roman" w:hAnsi="Times New Roman"/>
          <w:rPrChange w:id="2117" w:author="ADOT" w:date="2024-01-11T10:48:00Z">
            <w:rPr>
              <w:sz w:val="24"/>
            </w:rPr>
          </w:rPrChange>
        </w:rPr>
        <w:t xml:space="preserve">Aeronautics </w:t>
      </w:r>
      <w:r w:rsidRPr="004E35C4">
        <w:rPr>
          <w:rFonts w:ascii="Times New Roman" w:hAnsi="Times New Roman"/>
          <w:rPrChange w:id="2118" w:author="ADOT" w:date="2024-01-11T10:48:00Z">
            <w:rPr>
              <w:sz w:val="24"/>
            </w:rPr>
          </w:rPrChange>
        </w:rPr>
        <w:t xml:space="preserve">will be required. The airport maintenance construction projects will be managed and administered by </w:t>
      </w:r>
      <w:r w:rsidR="00F117B7" w:rsidRPr="004E35C4">
        <w:rPr>
          <w:rFonts w:ascii="Times New Roman" w:hAnsi="Times New Roman"/>
          <w:rPrChange w:id="2119" w:author="ADOT" w:date="2024-01-11T10:48:00Z">
            <w:rPr>
              <w:sz w:val="24"/>
            </w:rPr>
          </w:rPrChange>
        </w:rPr>
        <w:t>A</w:t>
      </w:r>
      <w:r w:rsidR="00511BAF" w:rsidRPr="004E35C4">
        <w:rPr>
          <w:rFonts w:ascii="Times New Roman" w:hAnsi="Times New Roman"/>
          <w:rPrChange w:id="2120" w:author="ADOT" w:date="2024-01-11T10:48:00Z">
            <w:rPr>
              <w:sz w:val="24"/>
            </w:rPr>
          </w:rPrChange>
        </w:rPr>
        <w:t>eronautics</w:t>
      </w:r>
      <w:r w:rsidRPr="004E35C4">
        <w:rPr>
          <w:rFonts w:ascii="Times New Roman" w:hAnsi="Times New Roman"/>
          <w:rPrChange w:id="2121" w:author="ADOT" w:date="2024-01-11T10:48:00Z">
            <w:rPr>
              <w:sz w:val="24"/>
            </w:rPr>
          </w:rPrChange>
        </w:rPr>
        <w:t xml:space="preserve">. </w:t>
      </w:r>
      <w:r w:rsidR="00511BAF" w:rsidRPr="004E35C4">
        <w:rPr>
          <w:rFonts w:ascii="Times New Roman" w:hAnsi="Times New Roman"/>
          <w:rPrChange w:id="2122" w:author="ADOT" w:date="2024-01-11T10:48:00Z">
            <w:rPr>
              <w:sz w:val="24"/>
            </w:rPr>
          </w:rPrChange>
        </w:rPr>
        <w:t xml:space="preserve">Aeronautics </w:t>
      </w:r>
      <w:r w:rsidRPr="004E35C4">
        <w:rPr>
          <w:rFonts w:ascii="Times New Roman" w:hAnsi="Times New Roman"/>
          <w:rPrChange w:id="2123" w:author="ADOT" w:date="2024-01-11T10:48:00Z">
            <w:rPr>
              <w:sz w:val="24"/>
            </w:rPr>
          </w:rPrChange>
        </w:rPr>
        <w:t>will contract for a Pavement Management Engineering Consultant to assist in the management, design, testing and quality control to administer the program</w:t>
      </w:r>
      <w:r w:rsidR="00B72679" w:rsidRPr="004E35C4">
        <w:rPr>
          <w:rFonts w:ascii="Times New Roman" w:hAnsi="Times New Roman"/>
          <w:rPrChange w:id="2124" w:author="ADOT" w:date="2024-01-11T10:48:00Z">
            <w:rPr>
              <w:sz w:val="24"/>
            </w:rPr>
          </w:rPrChange>
        </w:rPr>
        <w:t xml:space="preserve">. </w:t>
      </w:r>
      <w:r w:rsidRPr="004E35C4">
        <w:rPr>
          <w:rFonts w:ascii="Times New Roman" w:hAnsi="Times New Roman"/>
          <w:rPrChange w:id="2125" w:author="ADOT" w:date="2024-01-11T10:48:00Z">
            <w:rPr>
              <w:sz w:val="24"/>
            </w:rPr>
          </w:rPrChange>
        </w:rPr>
        <w:t>Through the use of statewide maintenance contracts for materials and construction services it is believed that there will be a large “Economy of Scale” cost savings.</w:t>
      </w:r>
    </w:p>
    <w:p w14:paraId="77E0FA5D" w14:textId="77777777" w:rsidR="00BF0128" w:rsidRDefault="00BF0128">
      <w:pPr>
        <w:pStyle w:val="BodyText"/>
        <w:spacing w:before="9"/>
        <w:rPr>
          <w:del w:id="2126" w:author="ADOT" w:date="2024-01-11T10:48:00Z"/>
          <w:sz w:val="20"/>
        </w:rPr>
      </w:pPr>
    </w:p>
    <w:p w14:paraId="7B676D92" w14:textId="321ED37C" w:rsidR="00BE0800" w:rsidRPr="004E35C4" w:rsidRDefault="00F117B7" w:rsidP="004E35C4">
      <w:pPr>
        <w:tabs>
          <w:tab w:val="left" w:pos="720"/>
        </w:tabs>
        <w:spacing w:before="240"/>
        <w:ind w:left="720" w:hanging="360"/>
        <w:rPr>
          <w:rFonts w:ascii="Times New Roman" w:hAnsi="Times New Roman"/>
          <w:rPrChange w:id="2127" w:author="ADOT" w:date="2024-01-11T10:48:00Z">
            <w:rPr>
              <w:sz w:val="24"/>
            </w:rPr>
          </w:rPrChange>
        </w:rPr>
        <w:pPrChange w:id="2128" w:author="ADOT" w:date="2024-01-11T10:48:00Z">
          <w:pPr>
            <w:pStyle w:val="ListParagraph"/>
            <w:numPr>
              <w:ilvl w:val="1"/>
              <w:numId w:val="70"/>
            </w:numPr>
            <w:tabs>
              <w:tab w:val="left" w:pos="949"/>
            </w:tabs>
            <w:ind w:left="947" w:right="530"/>
          </w:pPr>
        </w:pPrChange>
      </w:pPr>
      <w:ins w:id="2129" w:author="ADOT" w:date="2024-01-11T10:48:00Z">
        <w:r w:rsidRPr="0023345C">
          <w:rPr>
            <w:rFonts w:ascii="Times New Roman" w:hAnsi="Times New Roman"/>
          </w:rPr>
          <w:t>E.</w:t>
        </w:r>
        <w:r w:rsidRPr="0023345C">
          <w:rPr>
            <w:rFonts w:ascii="Times New Roman" w:hAnsi="Times New Roman"/>
          </w:rPr>
          <w:tab/>
        </w:r>
      </w:ins>
      <w:r w:rsidR="00BE0800" w:rsidRPr="004E35C4">
        <w:rPr>
          <w:rFonts w:ascii="Times New Roman" w:hAnsi="Times New Roman"/>
          <w:u w:val="single"/>
          <w:rPrChange w:id="2130" w:author="ADOT" w:date="2024-01-11T10:48:00Z">
            <w:rPr>
              <w:sz w:val="24"/>
              <w:u w:val="single"/>
            </w:rPr>
          </w:rPrChange>
        </w:rPr>
        <w:t>Project Construction</w:t>
      </w:r>
      <w:r w:rsidR="00BE0800" w:rsidRPr="004E35C4">
        <w:rPr>
          <w:rFonts w:ascii="Times New Roman" w:hAnsi="Times New Roman"/>
          <w:rPrChange w:id="2131" w:author="ADOT" w:date="2024-01-11T10:48:00Z">
            <w:rPr>
              <w:sz w:val="24"/>
            </w:rPr>
          </w:rPrChange>
        </w:rPr>
        <w:t>: When a project is constructed under the</w:t>
      </w:r>
      <w:r w:rsidR="00672C5D" w:rsidRPr="004E35C4">
        <w:t xml:space="preserve"> </w:t>
      </w:r>
      <w:del w:id="2132" w:author="ADOT" w:date="2024-01-11T10:48:00Z">
        <w:r w:rsidR="004E35C4">
          <w:delText>Joint Project</w:delText>
        </w:r>
      </w:del>
      <w:ins w:id="2133" w:author="ADOT" w:date="2024-01-11T10:48:00Z">
        <w:r w:rsidR="005878D8">
          <w:t>Inter-Governmental</w:t>
        </w:r>
      </w:ins>
      <w:r w:rsidR="0055625A" w:rsidRPr="004E35C4">
        <w:rPr>
          <w:rFonts w:ascii="Times New Roman" w:hAnsi="Times New Roman"/>
          <w:rPrChange w:id="2134" w:author="ADOT" w:date="2024-01-11T10:48:00Z">
            <w:rPr>
              <w:sz w:val="24"/>
            </w:rPr>
          </w:rPrChange>
        </w:rPr>
        <w:t xml:space="preserve"> </w:t>
      </w:r>
      <w:r w:rsidR="00BE0800" w:rsidRPr="004E35C4">
        <w:rPr>
          <w:rFonts w:ascii="Times New Roman" w:hAnsi="Times New Roman"/>
          <w:rPrChange w:id="2135" w:author="ADOT" w:date="2024-01-11T10:48:00Z">
            <w:rPr>
              <w:sz w:val="24"/>
            </w:rPr>
          </w:rPrChange>
        </w:rPr>
        <w:t>Agreement (</w:t>
      </w:r>
      <w:del w:id="2136" w:author="ADOT" w:date="2024-01-11T10:48:00Z">
        <w:r w:rsidR="004E35C4">
          <w:delText>JPA</w:delText>
        </w:r>
      </w:del>
      <w:ins w:id="2137" w:author="ADOT" w:date="2024-01-11T10:48:00Z">
        <w:r w:rsidR="005878D8">
          <w:t>IG</w:t>
        </w:r>
        <w:r w:rsidR="00BE0800" w:rsidRPr="0023345C">
          <w:rPr>
            <w:rFonts w:ascii="Times New Roman" w:hAnsi="Times New Roman"/>
          </w:rPr>
          <w:t>A</w:t>
        </w:r>
      </w:ins>
      <w:r w:rsidR="00BE0800" w:rsidRPr="004E35C4">
        <w:rPr>
          <w:rFonts w:ascii="Times New Roman" w:hAnsi="Times New Roman"/>
          <w:rPrChange w:id="2138" w:author="ADOT" w:date="2024-01-11T10:48:00Z">
            <w:rPr>
              <w:sz w:val="24"/>
            </w:rPr>
          </w:rPrChange>
        </w:rPr>
        <w:t xml:space="preserve">) process, </w:t>
      </w:r>
      <w:r w:rsidR="00511BAF" w:rsidRPr="004E35C4">
        <w:rPr>
          <w:rFonts w:ascii="Times New Roman" w:hAnsi="Times New Roman"/>
          <w:rPrChange w:id="2139" w:author="ADOT" w:date="2024-01-11T10:48:00Z">
            <w:rPr>
              <w:sz w:val="24"/>
            </w:rPr>
          </w:rPrChange>
        </w:rPr>
        <w:t xml:space="preserve">Aeronautics </w:t>
      </w:r>
      <w:r w:rsidR="00BE0800" w:rsidRPr="004E35C4">
        <w:rPr>
          <w:rFonts w:ascii="Times New Roman" w:hAnsi="Times New Roman"/>
          <w:rPrChange w:id="2140" w:author="ADOT" w:date="2024-01-11T10:48:00Z">
            <w:rPr>
              <w:sz w:val="24"/>
            </w:rPr>
          </w:rPrChange>
        </w:rPr>
        <w:t>and its Pavement Management Engineering Consultant will be responsible for the contract administration. This involves the following:</w:t>
      </w:r>
    </w:p>
    <w:p w14:paraId="63A41104" w14:textId="77777777" w:rsidR="00BF0128" w:rsidRDefault="00BF0128">
      <w:pPr>
        <w:pStyle w:val="BodyText"/>
        <w:spacing w:before="10"/>
        <w:rPr>
          <w:del w:id="2141" w:author="ADOT" w:date="2024-01-11T10:48:00Z"/>
          <w:sz w:val="20"/>
        </w:rPr>
      </w:pPr>
    </w:p>
    <w:p w14:paraId="7B676D93" w14:textId="77777777" w:rsidR="00BE0800" w:rsidRPr="004E35C4" w:rsidRDefault="00F117B7" w:rsidP="004E35C4">
      <w:pPr>
        <w:spacing w:before="240"/>
        <w:ind w:left="1080" w:hanging="360"/>
        <w:rPr>
          <w:rFonts w:ascii="Times New Roman" w:hAnsi="Times New Roman"/>
          <w:rPrChange w:id="2142" w:author="ADOT" w:date="2024-01-11T10:48:00Z">
            <w:rPr>
              <w:sz w:val="24"/>
            </w:rPr>
          </w:rPrChange>
        </w:rPr>
        <w:pPrChange w:id="2143" w:author="ADOT" w:date="2024-01-11T10:48:00Z">
          <w:pPr>
            <w:pStyle w:val="ListParagraph"/>
            <w:numPr>
              <w:numId w:val="69"/>
            </w:numPr>
            <w:tabs>
              <w:tab w:val="left" w:pos="1309"/>
            </w:tabs>
            <w:ind w:left="1307" w:right="732"/>
          </w:pPr>
        </w:pPrChange>
      </w:pPr>
      <w:ins w:id="2144" w:author="ADOT" w:date="2024-01-11T10:48:00Z">
        <w:r w:rsidRPr="0023345C">
          <w:rPr>
            <w:rFonts w:ascii="Times New Roman" w:hAnsi="Times New Roman"/>
          </w:rPr>
          <w:t>1.</w:t>
        </w:r>
        <w:r w:rsidRPr="0023345C">
          <w:rPr>
            <w:rFonts w:ascii="Times New Roman" w:hAnsi="Times New Roman"/>
          </w:rPr>
          <w:tab/>
        </w:r>
      </w:ins>
      <w:r w:rsidR="00BE0800" w:rsidRPr="004E35C4">
        <w:rPr>
          <w:rFonts w:ascii="Times New Roman" w:hAnsi="Times New Roman"/>
          <w:rPrChange w:id="2145" w:author="ADOT" w:date="2024-01-11T10:48:00Z">
            <w:rPr>
              <w:sz w:val="24"/>
            </w:rPr>
          </w:rPrChange>
        </w:rPr>
        <w:t>Meet with the sponsor at the airport - prior to construction - to assure that the prescribed pavement treatment is prudent and to coordinate the start to finish schedule including how project quality control will be administered.</w:t>
      </w:r>
    </w:p>
    <w:p w14:paraId="282D9F8B" w14:textId="77777777" w:rsidR="00BF0128" w:rsidRDefault="00BF0128">
      <w:pPr>
        <w:pStyle w:val="BodyText"/>
        <w:spacing w:before="10"/>
        <w:rPr>
          <w:del w:id="2146" w:author="ADOT" w:date="2024-01-11T10:48:00Z"/>
          <w:sz w:val="20"/>
        </w:rPr>
      </w:pPr>
    </w:p>
    <w:p w14:paraId="7B676D94" w14:textId="00EBCCDF" w:rsidR="00BE0800" w:rsidRPr="004E35C4" w:rsidRDefault="00BE0800" w:rsidP="004E35C4">
      <w:pPr>
        <w:spacing w:before="240"/>
        <w:ind w:left="1080" w:hanging="360"/>
        <w:rPr>
          <w:rFonts w:ascii="Times New Roman" w:hAnsi="Times New Roman"/>
          <w:rPrChange w:id="2147" w:author="ADOT" w:date="2024-01-11T10:48:00Z">
            <w:rPr>
              <w:sz w:val="24"/>
            </w:rPr>
          </w:rPrChange>
        </w:rPr>
        <w:pPrChange w:id="2148" w:author="ADOT" w:date="2024-01-11T10:48:00Z">
          <w:pPr>
            <w:pStyle w:val="ListParagraph"/>
            <w:numPr>
              <w:numId w:val="69"/>
            </w:numPr>
            <w:tabs>
              <w:tab w:val="left" w:pos="1309"/>
            </w:tabs>
            <w:ind w:left="1308" w:hanging="362"/>
          </w:pPr>
        </w:pPrChange>
      </w:pPr>
      <w:ins w:id="2149" w:author="ADOT" w:date="2024-01-11T10:48:00Z">
        <w:r w:rsidRPr="0023345C">
          <w:rPr>
            <w:rFonts w:ascii="Times New Roman" w:hAnsi="Times New Roman"/>
          </w:rPr>
          <w:t>2</w:t>
        </w:r>
        <w:r w:rsidR="00B72679">
          <w:rPr>
            <w:rFonts w:ascii="Times New Roman" w:hAnsi="Times New Roman"/>
          </w:rPr>
          <w:t>.</w:t>
        </w:r>
        <w:r w:rsidRPr="0023345C">
          <w:rPr>
            <w:rFonts w:ascii="Times New Roman" w:hAnsi="Times New Roman"/>
          </w:rPr>
          <w:t xml:space="preserve">  </w:t>
        </w:r>
      </w:ins>
      <w:r w:rsidRPr="004E35C4">
        <w:rPr>
          <w:rFonts w:ascii="Times New Roman" w:hAnsi="Times New Roman"/>
          <w:rPrChange w:id="2150" w:author="ADOT" w:date="2024-01-11T10:48:00Z">
            <w:rPr>
              <w:sz w:val="24"/>
            </w:rPr>
          </w:rPrChange>
        </w:rPr>
        <w:t>Activate the appropriate statewide contract and oversee the project construction.</w:t>
      </w:r>
    </w:p>
    <w:p w14:paraId="794E7035" w14:textId="77777777" w:rsidR="00BF0128" w:rsidRDefault="00BF0128">
      <w:pPr>
        <w:pStyle w:val="BodyText"/>
        <w:spacing w:before="10"/>
        <w:rPr>
          <w:del w:id="2151" w:author="ADOT" w:date="2024-01-11T10:48:00Z"/>
          <w:sz w:val="20"/>
        </w:rPr>
      </w:pPr>
    </w:p>
    <w:p w14:paraId="7B676D95" w14:textId="77777777" w:rsidR="00BE0800" w:rsidRPr="004E35C4" w:rsidRDefault="00BE0800" w:rsidP="004E35C4">
      <w:pPr>
        <w:spacing w:before="240"/>
        <w:ind w:left="1080" w:hanging="360"/>
        <w:rPr>
          <w:rFonts w:ascii="Times New Roman" w:hAnsi="Times New Roman"/>
          <w:rPrChange w:id="2152" w:author="ADOT" w:date="2024-01-11T10:48:00Z">
            <w:rPr>
              <w:sz w:val="24"/>
            </w:rPr>
          </w:rPrChange>
        </w:rPr>
        <w:pPrChange w:id="2153" w:author="ADOT" w:date="2024-01-11T10:48:00Z">
          <w:pPr>
            <w:pStyle w:val="ListParagraph"/>
            <w:numPr>
              <w:numId w:val="69"/>
            </w:numPr>
            <w:tabs>
              <w:tab w:val="left" w:pos="1309"/>
            </w:tabs>
            <w:ind w:left="1307" w:right="783"/>
          </w:pPr>
        </w:pPrChange>
      </w:pPr>
      <w:ins w:id="2154" w:author="ADOT" w:date="2024-01-11T10:48:00Z">
        <w:r w:rsidRPr="0023345C">
          <w:rPr>
            <w:rFonts w:ascii="Times New Roman" w:hAnsi="Times New Roman"/>
          </w:rPr>
          <w:t>3.</w:t>
        </w:r>
        <w:r w:rsidRPr="0023345C">
          <w:rPr>
            <w:rFonts w:ascii="Times New Roman" w:hAnsi="Times New Roman"/>
          </w:rPr>
          <w:tab/>
        </w:r>
      </w:ins>
      <w:r w:rsidRPr="004E35C4">
        <w:rPr>
          <w:rFonts w:ascii="Times New Roman" w:hAnsi="Times New Roman"/>
          <w:rPrChange w:id="2155" w:author="ADOT" w:date="2024-01-11T10:48:00Z">
            <w:rPr>
              <w:sz w:val="24"/>
            </w:rPr>
          </w:rPrChange>
        </w:rPr>
        <w:t xml:space="preserve">Schedule progress meetings as necessary with </w:t>
      </w:r>
      <w:r w:rsidR="00F117B7" w:rsidRPr="004E35C4">
        <w:rPr>
          <w:rFonts w:ascii="Times New Roman" w:hAnsi="Times New Roman"/>
          <w:rPrChange w:id="2156" w:author="ADOT" w:date="2024-01-11T10:48:00Z">
            <w:rPr>
              <w:sz w:val="24"/>
            </w:rPr>
          </w:rPrChange>
        </w:rPr>
        <w:t>Aeronautics</w:t>
      </w:r>
      <w:r w:rsidRPr="004E35C4">
        <w:rPr>
          <w:rFonts w:ascii="Times New Roman" w:hAnsi="Times New Roman"/>
          <w:rPrChange w:id="2157" w:author="ADOT" w:date="2024-01-11T10:48:00Z">
            <w:rPr>
              <w:sz w:val="24"/>
            </w:rPr>
          </w:rPrChange>
        </w:rPr>
        <w:t>, the contractor</w:t>
      </w:r>
      <w:r w:rsidR="00332CD3" w:rsidRPr="004E35C4">
        <w:rPr>
          <w:rFonts w:ascii="Times New Roman" w:hAnsi="Times New Roman"/>
          <w:rPrChange w:id="2158" w:author="ADOT" w:date="2024-01-11T10:48:00Z">
            <w:rPr>
              <w:sz w:val="24"/>
            </w:rPr>
          </w:rPrChange>
        </w:rPr>
        <w:t>,</w:t>
      </w:r>
      <w:r w:rsidRPr="004E35C4">
        <w:rPr>
          <w:rFonts w:ascii="Times New Roman" w:hAnsi="Times New Roman"/>
          <w:rPrChange w:id="2159" w:author="ADOT" w:date="2024-01-11T10:48:00Z">
            <w:rPr>
              <w:spacing w:val="-5"/>
              <w:sz w:val="24"/>
            </w:rPr>
          </w:rPrChange>
        </w:rPr>
        <w:t xml:space="preserve"> and the airport sponsor.</w:t>
      </w:r>
    </w:p>
    <w:p w14:paraId="5133A3DA" w14:textId="77777777" w:rsidR="00BF0128" w:rsidRDefault="00BF0128">
      <w:pPr>
        <w:pStyle w:val="BodyText"/>
        <w:spacing w:before="10"/>
        <w:rPr>
          <w:del w:id="2160" w:author="ADOT" w:date="2024-01-11T10:48:00Z"/>
          <w:sz w:val="20"/>
        </w:rPr>
      </w:pPr>
    </w:p>
    <w:p w14:paraId="7B676D96" w14:textId="5738D1E4" w:rsidR="00BE0800" w:rsidRPr="004E35C4" w:rsidRDefault="00BE0800" w:rsidP="004E35C4">
      <w:pPr>
        <w:spacing w:before="240"/>
        <w:ind w:left="1080" w:hanging="360"/>
        <w:rPr>
          <w:rFonts w:ascii="Times New Roman" w:hAnsi="Times New Roman"/>
          <w:rPrChange w:id="2161" w:author="ADOT" w:date="2024-01-11T10:48:00Z">
            <w:rPr>
              <w:sz w:val="24"/>
            </w:rPr>
          </w:rPrChange>
        </w:rPr>
        <w:pPrChange w:id="2162" w:author="ADOT" w:date="2024-01-11T10:48:00Z">
          <w:pPr>
            <w:pStyle w:val="ListParagraph"/>
            <w:numPr>
              <w:numId w:val="69"/>
            </w:numPr>
            <w:tabs>
              <w:tab w:val="left" w:pos="1308"/>
            </w:tabs>
            <w:ind w:left="1307" w:right="1025"/>
          </w:pPr>
        </w:pPrChange>
      </w:pPr>
      <w:ins w:id="2163" w:author="ADOT" w:date="2024-01-11T10:48:00Z">
        <w:r w:rsidRPr="0023345C">
          <w:rPr>
            <w:rFonts w:ascii="Times New Roman" w:hAnsi="Times New Roman"/>
          </w:rPr>
          <w:t>4</w:t>
        </w:r>
        <w:r w:rsidR="00B72679">
          <w:rPr>
            <w:rFonts w:ascii="Times New Roman" w:hAnsi="Times New Roman"/>
          </w:rPr>
          <w:t>.</w:t>
        </w:r>
        <w:r w:rsidRPr="0023345C">
          <w:rPr>
            <w:rFonts w:ascii="Times New Roman" w:hAnsi="Times New Roman"/>
          </w:rPr>
          <w:t xml:space="preserve"> </w:t>
        </w:r>
        <w:r w:rsidRPr="0023345C">
          <w:rPr>
            <w:rFonts w:ascii="Times New Roman" w:hAnsi="Times New Roman"/>
          </w:rPr>
          <w:tab/>
        </w:r>
      </w:ins>
      <w:r w:rsidRPr="004E35C4">
        <w:rPr>
          <w:rFonts w:ascii="Times New Roman" w:hAnsi="Times New Roman"/>
          <w:rPrChange w:id="2164" w:author="ADOT" w:date="2024-01-11T10:48:00Z">
            <w:rPr>
              <w:sz w:val="24"/>
            </w:rPr>
          </w:rPrChange>
        </w:rPr>
        <w:t>Conduct inspections as necessary including a final inspection with all interested parties participating.</w:t>
      </w:r>
    </w:p>
    <w:p w14:paraId="4521D31D" w14:textId="77777777" w:rsidR="00BF0128" w:rsidRDefault="00BF0128">
      <w:pPr>
        <w:rPr>
          <w:del w:id="2165" w:author="ADOT" w:date="2024-01-11T10:48:00Z"/>
        </w:rPr>
        <w:sectPr w:rsidR="00BF0128">
          <w:pgSz w:w="12240" w:h="15840"/>
          <w:pgMar w:top="1240" w:right="760" w:bottom="700" w:left="780" w:header="0" w:footer="501" w:gutter="0"/>
          <w:cols w:space="720"/>
        </w:sectPr>
      </w:pPr>
    </w:p>
    <w:p w14:paraId="7B676D97" w14:textId="77777777" w:rsidR="00BE0800" w:rsidRPr="004E35C4" w:rsidRDefault="00F117B7" w:rsidP="004E35C4">
      <w:pPr>
        <w:spacing w:before="240"/>
        <w:ind w:left="1080" w:hanging="360"/>
        <w:rPr>
          <w:rFonts w:ascii="Times New Roman" w:hAnsi="Times New Roman"/>
          <w:rPrChange w:id="2166" w:author="ADOT" w:date="2024-01-11T10:48:00Z">
            <w:rPr>
              <w:sz w:val="24"/>
            </w:rPr>
          </w:rPrChange>
        </w:rPr>
        <w:pPrChange w:id="2167" w:author="ADOT" w:date="2024-01-11T10:48:00Z">
          <w:pPr>
            <w:pStyle w:val="ListParagraph"/>
            <w:numPr>
              <w:numId w:val="69"/>
            </w:numPr>
            <w:tabs>
              <w:tab w:val="left" w:pos="1309"/>
            </w:tabs>
            <w:spacing w:before="76"/>
            <w:ind w:left="1308" w:right="702"/>
          </w:pPr>
        </w:pPrChange>
      </w:pPr>
      <w:ins w:id="2168" w:author="ADOT" w:date="2024-01-11T10:48:00Z">
        <w:r w:rsidRPr="0023345C">
          <w:rPr>
            <w:rFonts w:ascii="Times New Roman" w:hAnsi="Times New Roman"/>
          </w:rPr>
          <w:t>5.</w:t>
        </w:r>
        <w:r w:rsidRPr="0023345C">
          <w:rPr>
            <w:rFonts w:ascii="Times New Roman" w:hAnsi="Times New Roman"/>
          </w:rPr>
          <w:tab/>
        </w:r>
      </w:ins>
      <w:r w:rsidR="00BE0800" w:rsidRPr="004E35C4">
        <w:rPr>
          <w:rFonts w:ascii="Times New Roman" w:hAnsi="Times New Roman"/>
          <w:rPrChange w:id="2169" w:author="ADOT" w:date="2024-01-11T10:48:00Z">
            <w:rPr>
              <w:sz w:val="24"/>
            </w:rPr>
          </w:rPrChange>
        </w:rPr>
        <w:t>Assure that the contractor</w:t>
      </w:r>
      <w:r w:rsidRPr="004E35C4">
        <w:rPr>
          <w:rFonts w:ascii="Times New Roman" w:hAnsi="Times New Roman"/>
          <w:rPrChange w:id="2170" w:author="ADOT" w:date="2024-01-11T10:48:00Z">
            <w:rPr>
              <w:sz w:val="24"/>
            </w:rPr>
          </w:rPrChange>
        </w:rPr>
        <w:t>s</w:t>
      </w:r>
      <w:r w:rsidR="00BE0800" w:rsidRPr="004E35C4">
        <w:rPr>
          <w:rFonts w:ascii="Times New Roman" w:hAnsi="Times New Roman"/>
          <w:rPrChange w:id="2171" w:author="ADOT" w:date="2024-01-11T10:48:00Z">
            <w:rPr>
              <w:sz w:val="24"/>
            </w:rPr>
          </w:rPrChange>
        </w:rPr>
        <w:t>, suppliers</w:t>
      </w:r>
      <w:r w:rsidRPr="004E35C4">
        <w:rPr>
          <w:rFonts w:ascii="Times New Roman" w:hAnsi="Times New Roman"/>
          <w:rPrChange w:id="2172" w:author="ADOT" w:date="2024-01-11T10:48:00Z">
            <w:rPr>
              <w:sz w:val="24"/>
            </w:rPr>
          </w:rPrChange>
        </w:rPr>
        <w:t>,</w:t>
      </w:r>
      <w:r w:rsidR="00BE0800" w:rsidRPr="004E35C4">
        <w:rPr>
          <w:rFonts w:ascii="Times New Roman" w:hAnsi="Times New Roman"/>
          <w:rPrChange w:id="2173" w:author="ADOT" w:date="2024-01-11T10:48:00Z">
            <w:rPr>
              <w:sz w:val="24"/>
            </w:rPr>
          </w:rPrChange>
        </w:rPr>
        <w:t xml:space="preserve"> etc. are properly paid on time; that the work is completed in a timely fashion; and that all documentation (including "</w:t>
      </w:r>
      <w:r w:rsidRPr="004E35C4">
        <w:rPr>
          <w:rFonts w:ascii="Times New Roman" w:hAnsi="Times New Roman"/>
          <w:rPrChange w:id="2174" w:author="ADOT" w:date="2024-01-11T10:48:00Z">
            <w:rPr>
              <w:sz w:val="24"/>
            </w:rPr>
          </w:rPrChange>
        </w:rPr>
        <w:t>r</w:t>
      </w:r>
      <w:r w:rsidR="00BE0800" w:rsidRPr="004E35C4">
        <w:rPr>
          <w:rFonts w:ascii="Times New Roman" w:hAnsi="Times New Roman"/>
          <w:rPrChange w:id="2175" w:author="ADOT" w:date="2024-01-11T10:48:00Z">
            <w:rPr>
              <w:sz w:val="24"/>
            </w:rPr>
          </w:rPrChange>
        </w:rPr>
        <w:t xml:space="preserve">ecord </w:t>
      </w:r>
      <w:r w:rsidRPr="004E35C4">
        <w:rPr>
          <w:rFonts w:ascii="Times New Roman" w:hAnsi="Times New Roman"/>
          <w:rPrChange w:id="2176" w:author="ADOT" w:date="2024-01-11T10:48:00Z">
            <w:rPr>
              <w:sz w:val="24"/>
            </w:rPr>
          </w:rPrChange>
        </w:rPr>
        <w:t>d</w:t>
      </w:r>
      <w:r w:rsidR="00BE0800" w:rsidRPr="004E35C4">
        <w:rPr>
          <w:rFonts w:ascii="Times New Roman" w:hAnsi="Times New Roman"/>
          <w:rPrChange w:id="2177" w:author="ADOT" w:date="2024-01-11T10:48:00Z">
            <w:rPr>
              <w:sz w:val="24"/>
            </w:rPr>
          </w:rPrChange>
        </w:rPr>
        <w:t>rawings") is properly submitted before final payment is made.</w:t>
      </w:r>
    </w:p>
    <w:p w14:paraId="7B676D98" w14:textId="77777777" w:rsidR="00F117B7" w:rsidRPr="004E35C4" w:rsidRDefault="00F117B7" w:rsidP="004E35C4">
      <w:pPr>
        <w:ind w:left="360" w:hanging="360"/>
        <w:rPr>
          <w:rFonts w:ascii="Times New Roman" w:hAnsi="Times New Roman"/>
          <w:rPrChange w:id="2178" w:author="ADOT" w:date="2024-01-11T10:48:00Z">
            <w:rPr/>
          </w:rPrChange>
        </w:rPr>
        <w:pPrChange w:id="2179" w:author="ADOT" w:date="2024-01-11T10:48:00Z">
          <w:pPr>
            <w:pStyle w:val="BodyText"/>
          </w:pPr>
        </w:pPrChange>
      </w:pPr>
    </w:p>
    <w:p w14:paraId="7B676D99" w14:textId="355202B1" w:rsidR="00BE0800" w:rsidRPr="004E35C4" w:rsidRDefault="00F117B7" w:rsidP="004E35C4">
      <w:pPr>
        <w:ind w:left="748" w:hanging="374"/>
        <w:rPr>
          <w:rFonts w:ascii="Times New Roman" w:hAnsi="Times New Roman"/>
          <w:rPrChange w:id="2180" w:author="ADOT" w:date="2024-01-11T10:48:00Z">
            <w:rPr>
              <w:sz w:val="24"/>
            </w:rPr>
          </w:rPrChange>
        </w:rPr>
        <w:pPrChange w:id="2181" w:author="ADOT" w:date="2024-01-11T10:48:00Z">
          <w:pPr>
            <w:pStyle w:val="ListParagraph"/>
            <w:numPr>
              <w:ilvl w:val="1"/>
              <w:numId w:val="70"/>
            </w:numPr>
            <w:tabs>
              <w:tab w:val="left" w:pos="976"/>
            </w:tabs>
            <w:spacing w:before="1"/>
            <w:ind w:left="975" w:right="380" w:hanging="374"/>
          </w:pPr>
        </w:pPrChange>
      </w:pPr>
      <w:ins w:id="2182" w:author="ADOT" w:date="2024-01-11T10:48:00Z">
        <w:r w:rsidRPr="0023345C">
          <w:rPr>
            <w:rFonts w:ascii="Times New Roman" w:hAnsi="Times New Roman"/>
          </w:rPr>
          <w:t>F.</w:t>
        </w:r>
        <w:r w:rsidRPr="0023345C">
          <w:rPr>
            <w:rFonts w:ascii="Times New Roman" w:hAnsi="Times New Roman"/>
          </w:rPr>
          <w:tab/>
        </w:r>
      </w:ins>
      <w:r w:rsidR="00BE0800" w:rsidRPr="004E35C4">
        <w:rPr>
          <w:rFonts w:ascii="Times New Roman" w:hAnsi="Times New Roman"/>
          <w:u w:val="single"/>
          <w:rPrChange w:id="2183" w:author="ADOT" w:date="2024-01-11T10:48:00Z">
            <w:rPr>
              <w:sz w:val="24"/>
              <w:u w:val="single"/>
            </w:rPr>
          </w:rPrChange>
        </w:rPr>
        <w:t>Project Completion and Acceptance</w:t>
      </w:r>
      <w:r w:rsidR="00BE0800" w:rsidRPr="004E35C4">
        <w:rPr>
          <w:rFonts w:ascii="Times New Roman" w:hAnsi="Times New Roman"/>
          <w:rPrChange w:id="2184" w:author="ADOT" w:date="2024-01-11T10:48:00Z">
            <w:rPr>
              <w:sz w:val="24"/>
            </w:rPr>
          </w:rPrChange>
        </w:rPr>
        <w:t>:</w:t>
      </w:r>
      <w:ins w:id="2185" w:author="ADOT" w:date="2024-01-11T10:48:00Z">
        <w:r w:rsidR="00BE0800" w:rsidRPr="0023345C">
          <w:rPr>
            <w:rFonts w:ascii="Times New Roman" w:hAnsi="Times New Roman"/>
          </w:rPr>
          <w:t xml:space="preserve"> </w:t>
        </w:r>
      </w:ins>
      <w:r w:rsidR="00BE0800" w:rsidRPr="004E35C4">
        <w:rPr>
          <w:rFonts w:ascii="Times New Roman" w:hAnsi="Times New Roman"/>
          <w:rPrChange w:id="2186" w:author="ADOT" w:date="2024-01-11T10:48:00Z">
            <w:rPr>
              <w:spacing w:val="40"/>
              <w:sz w:val="24"/>
            </w:rPr>
          </w:rPrChange>
        </w:rPr>
        <w:t xml:space="preserve"> </w:t>
      </w:r>
      <w:r w:rsidR="00511BAF" w:rsidRPr="004E35C4">
        <w:rPr>
          <w:rFonts w:ascii="Times New Roman" w:hAnsi="Times New Roman"/>
          <w:rPrChange w:id="2187" w:author="ADOT" w:date="2024-01-11T10:48:00Z">
            <w:rPr>
              <w:sz w:val="24"/>
            </w:rPr>
          </w:rPrChange>
        </w:rPr>
        <w:t xml:space="preserve">Aeronautics </w:t>
      </w:r>
      <w:r w:rsidR="00BE0800" w:rsidRPr="004E35C4">
        <w:rPr>
          <w:rFonts w:ascii="Times New Roman" w:hAnsi="Times New Roman"/>
          <w:rPrChange w:id="2188" w:author="ADOT" w:date="2024-01-11T10:48:00Z">
            <w:rPr>
              <w:sz w:val="24"/>
            </w:rPr>
          </w:rPrChange>
        </w:rPr>
        <w:t xml:space="preserve">staff and an airport representative will conduct </w:t>
      </w:r>
      <w:r w:rsidRPr="004E35C4">
        <w:rPr>
          <w:rFonts w:ascii="Times New Roman" w:hAnsi="Times New Roman"/>
          <w:rPrChange w:id="2189" w:author="ADOT" w:date="2024-01-11T10:48:00Z">
            <w:rPr>
              <w:sz w:val="24"/>
            </w:rPr>
          </w:rPrChange>
        </w:rPr>
        <w:t>f</w:t>
      </w:r>
      <w:r w:rsidR="00BE0800" w:rsidRPr="004E35C4">
        <w:rPr>
          <w:rFonts w:ascii="Times New Roman" w:hAnsi="Times New Roman"/>
          <w:rPrChange w:id="2190" w:author="ADOT" w:date="2024-01-11T10:48:00Z">
            <w:rPr>
              <w:sz w:val="24"/>
            </w:rPr>
          </w:rPrChange>
        </w:rPr>
        <w:t>inal inspections for all pavement preservation projects</w:t>
      </w:r>
      <w:r w:rsidR="00B72679" w:rsidRPr="004E35C4">
        <w:rPr>
          <w:rFonts w:ascii="Times New Roman" w:hAnsi="Times New Roman"/>
          <w:rPrChange w:id="2191" w:author="ADOT" w:date="2024-01-11T10:48:00Z">
            <w:rPr>
              <w:sz w:val="24"/>
            </w:rPr>
          </w:rPrChange>
        </w:rPr>
        <w:t xml:space="preserve">. </w:t>
      </w:r>
      <w:r w:rsidR="00BE0800" w:rsidRPr="004E35C4">
        <w:rPr>
          <w:rFonts w:ascii="Times New Roman" w:hAnsi="Times New Roman"/>
          <w:rPrChange w:id="2192" w:author="ADOT" w:date="2024-01-11T10:48:00Z">
            <w:rPr>
              <w:sz w:val="24"/>
            </w:rPr>
          </w:rPrChange>
        </w:rPr>
        <w:t xml:space="preserve">No project can be closed with final payment made until </w:t>
      </w:r>
      <w:r w:rsidRPr="004E35C4">
        <w:rPr>
          <w:rFonts w:ascii="Times New Roman" w:hAnsi="Times New Roman"/>
          <w:rPrChange w:id="2193" w:author="ADOT" w:date="2024-01-11T10:48:00Z">
            <w:rPr>
              <w:sz w:val="24"/>
            </w:rPr>
          </w:rPrChange>
        </w:rPr>
        <w:t>A</w:t>
      </w:r>
      <w:r w:rsidR="00511BAF" w:rsidRPr="004E35C4">
        <w:rPr>
          <w:rFonts w:ascii="Times New Roman" w:hAnsi="Times New Roman"/>
          <w:rPrChange w:id="2194" w:author="ADOT" w:date="2024-01-11T10:48:00Z">
            <w:rPr>
              <w:sz w:val="24"/>
            </w:rPr>
          </w:rPrChange>
        </w:rPr>
        <w:t>eronautics Group</w:t>
      </w:r>
      <w:r w:rsidR="00BE0800" w:rsidRPr="004E35C4">
        <w:rPr>
          <w:rFonts w:ascii="Times New Roman" w:hAnsi="Times New Roman"/>
          <w:rPrChange w:id="2195" w:author="ADOT" w:date="2024-01-11T10:48:00Z">
            <w:rPr>
              <w:sz w:val="24"/>
            </w:rPr>
          </w:rPrChange>
        </w:rPr>
        <w:t xml:space="preserve"> receives final documents.</w:t>
      </w:r>
    </w:p>
    <w:p w14:paraId="7B676D9A" w14:textId="77777777" w:rsidR="00BE0800" w:rsidRPr="004E35C4" w:rsidRDefault="00BE0800" w:rsidP="004E35C4">
      <w:pPr>
        <w:ind w:left="360" w:hanging="360"/>
        <w:rPr>
          <w:rFonts w:ascii="Times New Roman" w:hAnsi="Times New Roman"/>
          <w:rPrChange w:id="2196" w:author="ADOT" w:date="2024-01-11T10:48:00Z">
            <w:rPr>
              <w:sz w:val="26"/>
            </w:rPr>
          </w:rPrChange>
        </w:rPr>
        <w:pPrChange w:id="2197" w:author="ADOT" w:date="2024-01-11T10:48:00Z">
          <w:pPr>
            <w:pStyle w:val="BodyText"/>
          </w:pPr>
        </w:pPrChange>
      </w:pPr>
    </w:p>
    <w:p w14:paraId="7B676D9B" w14:textId="77777777" w:rsidR="00BE0800" w:rsidRPr="00C168E8" w:rsidRDefault="00F117B7" w:rsidP="004E35C4">
      <w:pPr>
        <w:pStyle w:val="Title"/>
        <w:spacing w:before="240"/>
        <w:ind w:left="374" w:hanging="374"/>
        <w:jc w:val="left"/>
        <w:pPrChange w:id="2198" w:author="ADOT" w:date="2024-01-11T10:48:00Z">
          <w:pPr>
            <w:pStyle w:val="Heading8"/>
            <w:numPr>
              <w:numId w:val="70"/>
            </w:numPr>
            <w:tabs>
              <w:tab w:val="left" w:pos="603"/>
            </w:tabs>
            <w:spacing w:before="219"/>
            <w:ind w:left="602" w:hanging="376"/>
          </w:pPr>
        </w:pPrChange>
      </w:pPr>
      <w:ins w:id="2199" w:author="ADOT" w:date="2024-01-11T10:48:00Z">
        <w:r w:rsidRPr="0023345C">
          <w:rPr>
            <w:rFonts w:ascii="Times New Roman" w:hAnsi="Times New Roman"/>
            <w:sz w:val="24"/>
            <w:szCs w:val="24"/>
          </w:rPr>
          <w:t>VI.</w:t>
        </w:r>
        <w:r w:rsidR="005E42ED">
          <w:rPr>
            <w:rFonts w:ascii="Times New Roman" w:hAnsi="Times New Roman"/>
            <w:sz w:val="24"/>
            <w:szCs w:val="24"/>
          </w:rPr>
          <w:tab/>
        </w:r>
      </w:ins>
      <w:r w:rsidR="00BE0800" w:rsidRPr="004E35C4">
        <w:rPr>
          <w:rFonts w:ascii="Times New Roman" w:hAnsi="Times New Roman"/>
          <w:sz w:val="24"/>
          <w:rPrChange w:id="2200" w:author="ADOT" w:date="2024-01-11T10:48:00Z">
            <w:rPr>
              <w:spacing w:val="-2"/>
            </w:rPr>
          </w:rPrChange>
        </w:rPr>
        <w:t>ADDITIONAL RESOURCES</w:t>
      </w:r>
    </w:p>
    <w:p w14:paraId="7B676D9C" w14:textId="77777777" w:rsidR="00BE0800" w:rsidRPr="004E35C4" w:rsidRDefault="00BE0800" w:rsidP="004E35C4">
      <w:pPr>
        <w:autoSpaceDE w:val="0"/>
        <w:autoSpaceDN w:val="0"/>
        <w:adjustRightInd w:val="0"/>
        <w:rPr>
          <w:rFonts w:ascii="Times New Roman" w:hAnsi="Times New Roman"/>
          <w:rPrChange w:id="2201" w:author="ADOT" w:date="2024-01-11T10:48:00Z">
            <w:rPr>
              <w:b/>
              <w:sz w:val="23"/>
            </w:rPr>
          </w:rPrChange>
        </w:rPr>
        <w:pPrChange w:id="2202" w:author="ADOT" w:date="2024-01-11T10:48:00Z">
          <w:pPr>
            <w:pStyle w:val="BodyText"/>
            <w:spacing w:before="9"/>
          </w:pPr>
        </w:pPrChange>
      </w:pPr>
    </w:p>
    <w:p w14:paraId="7B676D9D" w14:textId="3DACCF1C" w:rsidR="00DA2E11" w:rsidRPr="004E35C4" w:rsidRDefault="00BE0800" w:rsidP="004E35C4">
      <w:pPr>
        <w:numPr>
          <w:ilvl w:val="0"/>
          <w:numId w:val="22"/>
        </w:numPr>
        <w:autoSpaceDE w:val="0"/>
        <w:autoSpaceDN w:val="0"/>
        <w:adjustRightInd w:val="0"/>
        <w:rPr>
          <w:rFonts w:ascii="Times New Roman" w:hAnsi="Times New Roman"/>
          <w:rPrChange w:id="2203" w:author="ADOT" w:date="2024-01-11T10:48:00Z">
            <w:rPr>
              <w:sz w:val="24"/>
            </w:rPr>
          </w:rPrChange>
        </w:rPr>
        <w:pPrChange w:id="2204" w:author="ADOT" w:date="2024-01-11T10:48:00Z">
          <w:pPr>
            <w:pStyle w:val="ListParagraph"/>
            <w:numPr>
              <w:ilvl w:val="1"/>
              <w:numId w:val="70"/>
            </w:numPr>
            <w:tabs>
              <w:tab w:val="left" w:pos="948"/>
            </w:tabs>
            <w:ind w:right="649"/>
          </w:pPr>
        </w:pPrChange>
      </w:pPr>
      <w:r w:rsidRPr="004E35C4">
        <w:rPr>
          <w:rFonts w:ascii="Times New Roman" w:hAnsi="Times New Roman"/>
          <w:rPrChange w:id="2205" w:author="ADOT" w:date="2024-01-11T10:48:00Z">
            <w:rPr>
              <w:sz w:val="24"/>
            </w:rPr>
          </w:rPrChange>
        </w:rPr>
        <w:t xml:space="preserve">Federal Aviation Administration – AC </w:t>
      </w:r>
      <w:bookmarkStart w:id="2206" w:name="OLE_LINK7"/>
      <w:r w:rsidRPr="004E35C4">
        <w:rPr>
          <w:rFonts w:ascii="Times New Roman" w:hAnsi="Times New Roman"/>
          <w:rPrChange w:id="2207" w:author="ADOT" w:date="2024-01-11T10:48:00Z">
            <w:rPr>
              <w:sz w:val="24"/>
            </w:rPr>
          </w:rPrChange>
        </w:rPr>
        <w:t xml:space="preserve">150/5380-6 </w:t>
      </w:r>
      <w:bookmarkEnd w:id="2206"/>
      <w:r w:rsidRPr="004E35C4">
        <w:rPr>
          <w:rFonts w:ascii="Times New Roman" w:hAnsi="Times New Roman"/>
          <w:rPrChange w:id="2208" w:author="ADOT" w:date="2024-01-11T10:48:00Z">
            <w:rPr>
              <w:sz w:val="24"/>
            </w:rPr>
          </w:rPrChange>
        </w:rPr>
        <w:t>(most current version) - Guidelines and Procedures for Main</w:t>
      </w:r>
      <w:r w:rsidR="00D96A3D" w:rsidRPr="004E35C4">
        <w:rPr>
          <w:rFonts w:ascii="Times New Roman" w:hAnsi="Times New Roman"/>
          <w:rPrChange w:id="2209" w:author="ADOT" w:date="2024-01-11T10:48:00Z">
            <w:rPr>
              <w:sz w:val="24"/>
            </w:rPr>
          </w:rPrChange>
        </w:rPr>
        <w:t xml:space="preserve">tenance of Airport Pavements – </w:t>
      </w:r>
      <w:del w:id="2210" w:author="ADOT" w:date="2024-01-11T10:48:00Z">
        <w:r w:rsidR="004E35C4">
          <w:delText>9/28/07</w:delText>
        </w:r>
      </w:del>
      <w:ins w:id="2211" w:author="ADOT" w:date="2024-01-11T10:48:00Z">
        <w:r w:rsidR="00D96A3D">
          <w:rPr>
            <w:rFonts w:ascii="Times New Roman" w:hAnsi="Times New Roman"/>
            <w:szCs w:val="24"/>
          </w:rPr>
          <w:t>10/10/14</w:t>
        </w:r>
      </w:ins>
      <w:r w:rsidR="00B72679" w:rsidRPr="004E35C4">
        <w:rPr>
          <w:rFonts w:ascii="Times New Roman" w:hAnsi="Times New Roman"/>
          <w:rPrChange w:id="2212" w:author="ADOT" w:date="2024-01-11T10:48:00Z">
            <w:rPr>
              <w:sz w:val="24"/>
            </w:rPr>
          </w:rPrChange>
        </w:rPr>
        <w:t xml:space="preserve">. </w:t>
      </w:r>
      <w:r w:rsidRPr="004E35C4">
        <w:rPr>
          <w:rFonts w:ascii="Times New Roman" w:hAnsi="Times New Roman"/>
          <w:rPrChange w:id="2213" w:author="ADOT" w:date="2024-01-11T10:48:00Z">
            <w:rPr>
              <w:sz w:val="24"/>
            </w:rPr>
          </w:rPrChange>
        </w:rPr>
        <w:t>Contains specific guidelines and procedures for maintaining airport pavements and for establishing an effective maintenance program. Specific types of distress, their probable causes, inspection guidelines, and recommended methods of repair are presented.</w:t>
      </w:r>
    </w:p>
    <w:p w14:paraId="7B676D9E" w14:textId="77777777" w:rsidR="00DA2E11" w:rsidRPr="004E35C4" w:rsidRDefault="00DA2E11" w:rsidP="004E35C4">
      <w:pPr>
        <w:autoSpaceDE w:val="0"/>
        <w:autoSpaceDN w:val="0"/>
        <w:adjustRightInd w:val="0"/>
        <w:ind w:left="360"/>
        <w:rPr>
          <w:rFonts w:ascii="Times New Roman" w:hAnsi="Times New Roman"/>
          <w:rPrChange w:id="2214" w:author="ADOT" w:date="2024-01-11T10:48:00Z">
            <w:rPr/>
          </w:rPrChange>
        </w:rPr>
        <w:pPrChange w:id="2215" w:author="ADOT" w:date="2024-01-11T10:48:00Z">
          <w:pPr>
            <w:pStyle w:val="BodyText"/>
          </w:pPr>
        </w:pPrChange>
      </w:pPr>
    </w:p>
    <w:p w14:paraId="7B676D9F" w14:textId="29923B44" w:rsidR="00BE0800" w:rsidRPr="004E35C4" w:rsidRDefault="00BE0800" w:rsidP="004E35C4">
      <w:pPr>
        <w:numPr>
          <w:ilvl w:val="0"/>
          <w:numId w:val="22"/>
        </w:numPr>
        <w:autoSpaceDE w:val="0"/>
        <w:autoSpaceDN w:val="0"/>
        <w:adjustRightInd w:val="0"/>
        <w:rPr>
          <w:rFonts w:ascii="Times New Roman" w:hAnsi="Times New Roman"/>
          <w:rPrChange w:id="2216" w:author="ADOT" w:date="2024-01-11T10:48:00Z">
            <w:rPr>
              <w:sz w:val="24"/>
            </w:rPr>
          </w:rPrChange>
        </w:rPr>
        <w:pPrChange w:id="2217" w:author="ADOT" w:date="2024-01-11T10:48:00Z">
          <w:pPr>
            <w:pStyle w:val="ListParagraph"/>
            <w:numPr>
              <w:ilvl w:val="1"/>
              <w:numId w:val="70"/>
            </w:numPr>
            <w:tabs>
              <w:tab w:val="left" w:pos="948"/>
            </w:tabs>
            <w:ind w:right="497"/>
          </w:pPr>
        </w:pPrChange>
      </w:pPr>
      <w:r w:rsidRPr="004E35C4">
        <w:rPr>
          <w:rFonts w:ascii="Times New Roman" w:hAnsi="Times New Roman"/>
          <w:rPrChange w:id="2218" w:author="ADOT" w:date="2024-01-11T10:48:00Z">
            <w:rPr>
              <w:sz w:val="24"/>
            </w:rPr>
          </w:rPrChange>
        </w:rPr>
        <w:t xml:space="preserve">Federal Aviation Administration - AC 150/5380-7 (most current version) – Airport Pavement Management Program - </w:t>
      </w:r>
      <w:del w:id="2219" w:author="ADOT" w:date="2024-01-11T10:48:00Z">
        <w:r w:rsidR="004E35C4">
          <w:delText>9/1/06</w:delText>
        </w:r>
      </w:del>
      <w:ins w:id="2220" w:author="ADOT" w:date="2024-01-11T10:48:00Z">
        <w:r w:rsidR="00D96A3D">
          <w:rPr>
            <w:rFonts w:ascii="Times New Roman" w:hAnsi="Times New Roman"/>
            <w:szCs w:val="24"/>
          </w:rPr>
          <w:t>10</w:t>
        </w:r>
        <w:r w:rsidRPr="0023345C">
          <w:rPr>
            <w:rFonts w:ascii="Times New Roman" w:hAnsi="Times New Roman"/>
            <w:szCs w:val="24"/>
          </w:rPr>
          <w:t>/1</w:t>
        </w:r>
        <w:r w:rsidR="00D96A3D">
          <w:rPr>
            <w:rFonts w:ascii="Times New Roman" w:hAnsi="Times New Roman"/>
            <w:szCs w:val="24"/>
          </w:rPr>
          <w:t>0/14</w:t>
        </w:r>
      </w:ins>
      <w:r w:rsidRPr="004E35C4">
        <w:rPr>
          <w:rFonts w:ascii="Times New Roman" w:hAnsi="Times New Roman"/>
          <w:rPrChange w:id="2221" w:author="ADOT" w:date="2024-01-11T10:48:00Z">
            <w:rPr>
              <w:sz w:val="24"/>
            </w:rPr>
          </w:rPrChange>
        </w:rPr>
        <w:t>. Presents concepts in pavement management, and outlines how it can be used to make cost-effective decisions.</w:t>
      </w:r>
    </w:p>
    <w:p w14:paraId="7B676DA0" w14:textId="77777777" w:rsidR="00DA2E11" w:rsidRPr="004E35C4" w:rsidRDefault="00DA2E11" w:rsidP="004E35C4">
      <w:pPr>
        <w:autoSpaceDE w:val="0"/>
        <w:autoSpaceDN w:val="0"/>
        <w:adjustRightInd w:val="0"/>
        <w:rPr>
          <w:rFonts w:ascii="Times New Roman" w:hAnsi="Times New Roman"/>
          <w:rPrChange w:id="2222" w:author="ADOT" w:date="2024-01-11T10:48:00Z">
            <w:rPr/>
          </w:rPrChange>
        </w:rPr>
        <w:pPrChange w:id="2223" w:author="ADOT" w:date="2024-01-11T10:48:00Z">
          <w:pPr>
            <w:pStyle w:val="BodyText"/>
          </w:pPr>
        </w:pPrChange>
      </w:pPr>
    </w:p>
    <w:p w14:paraId="7B676DA1" w14:textId="77777777" w:rsidR="00BE0800" w:rsidRPr="004E35C4" w:rsidRDefault="00BE0800" w:rsidP="004E35C4">
      <w:pPr>
        <w:numPr>
          <w:ilvl w:val="0"/>
          <w:numId w:val="22"/>
        </w:numPr>
        <w:autoSpaceDE w:val="0"/>
        <w:autoSpaceDN w:val="0"/>
        <w:adjustRightInd w:val="0"/>
        <w:rPr>
          <w:rFonts w:ascii="Times New Roman" w:hAnsi="Times New Roman"/>
          <w:b/>
          <w:rPrChange w:id="2224" w:author="ADOT" w:date="2024-01-11T10:48:00Z">
            <w:rPr>
              <w:b/>
              <w:sz w:val="24"/>
            </w:rPr>
          </w:rPrChange>
        </w:rPr>
        <w:pPrChange w:id="2225" w:author="ADOT" w:date="2024-01-11T10:48:00Z">
          <w:pPr>
            <w:pStyle w:val="ListParagraph"/>
            <w:numPr>
              <w:ilvl w:val="1"/>
              <w:numId w:val="70"/>
            </w:numPr>
            <w:tabs>
              <w:tab w:val="left" w:pos="948"/>
            </w:tabs>
            <w:ind w:right="530"/>
            <w:jc w:val="both"/>
          </w:pPr>
        </w:pPrChange>
      </w:pPr>
      <w:r w:rsidRPr="004E35C4">
        <w:rPr>
          <w:rFonts w:ascii="Times New Roman" w:hAnsi="Times New Roman"/>
          <w:rPrChange w:id="2226" w:author="ADOT" w:date="2024-01-11T10:48:00Z">
            <w:rPr>
              <w:sz w:val="24"/>
            </w:rPr>
          </w:rPrChange>
        </w:rPr>
        <w:t>Public Law 103-305, section 107, amending Title 49, section 47105, of the United</w:t>
      </w:r>
      <w:r w:rsidR="00DA2E11" w:rsidRPr="004E35C4">
        <w:rPr>
          <w:rFonts w:ascii="Times New Roman" w:hAnsi="Times New Roman"/>
          <w:rPrChange w:id="2227" w:author="ADOT" w:date="2024-01-11T10:48:00Z">
            <w:rPr>
              <w:sz w:val="24"/>
            </w:rPr>
          </w:rPrChange>
        </w:rPr>
        <w:t xml:space="preserve"> </w:t>
      </w:r>
      <w:r w:rsidRPr="004E35C4">
        <w:rPr>
          <w:rFonts w:ascii="Times New Roman" w:hAnsi="Times New Roman"/>
          <w:rPrChange w:id="2228" w:author="ADOT" w:date="2024-01-11T10:48:00Z">
            <w:rPr>
              <w:sz w:val="24"/>
            </w:rPr>
          </w:rPrChange>
        </w:rPr>
        <w:t>States Code, includes requirements for grants to include assurances on preventative maintenance with certain project applications.</w:t>
      </w:r>
    </w:p>
    <w:p w14:paraId="69F86E3A" w14:textId="77777777" w:rsidR="00BF0128" w:rsidRDefault="00BF0128">
      <w:pPr>
        <w:jc w:val="both"/>
        <w:rPr>
          <w:del w:id="2229" w:author="ADOT" w:date="2024-01-11T10:48:00Z"/>
        </w:rPr>
        <w:sectPr w:rsidR="00BF0128">
          <w:pgSz w:w="12240" w:h="15840"/>
          <w:pgMar w:top="1000" w:right="760" w:bottom="700" w:left="780" w:header="0" w:footer="501" w:gutter="0"/>
          <w:cols w:space="720"/>
        </w:sectPr>
      </w:pPr>
    </w:p>
    <w:p w14:paraId="7AA98EB1" w14:textId="77777777" w:rsidR="00BF0128" w:rsidRDefault="00BF0128">
      <w:pPr>
        <w:pStyle w:val="BodyText"/>
        <w:spacing w:before="4"/>
        <w:rPr>
          <w:del w:id="2230" w:author="ADOT" w:date="2024-01-11T10:48:00Z"/>
          <w:sz w:val="17"/>
        </w:rPr>
      </w:pPr>
    </w:p>
    <w:p w14:paraId="7B676DA2" w14:textId="11F69463" w:rsidR="00BE0800" w:rsidRPr="004E35C4" w:rsidRDefault="008C2789" w:rsidP="004E35C4">
      <w:pPr>
        <w:pStyle w:val="Title"/>
        <w:spacing w:before="240"/>
        <w:rPr>
          <w:rFonts w:ascii="Trebuchet MS" w:hAnsi="Trebuchet MS"/>
          <w:b w:val="0"/>
          <w:sz w:val="48"/>
          <w:u w:val="single"/>
          <w:rPrChange w:id="2231" w:author="ADOT" w:date="2024-01-11T10:48:00Z">
            <w:rPr>
              <w:rFonts w:ascii="Trebuchet MS"/>
              <w:b/>
              <w:sz w:val="48"/>
            </w:rPr>
          </w:rPrChange>
        </w:rPr>
        <w:pPrChange w:id="2232" w:author="ADOT" w:date="2024-01-11T10:48:00Z">
          <w:pPr>
            <w:spacing w:before="79"/>
            <w:ind w:left="3793" w:hanging="3341"/>
          </w:pPr>
        </w:pPrChange>
      </w:pPr>
      <w:r w:rsidRPr="004E35C4">
        <w:rPr>
          <w:rFonts w:ascii="Times New Roman" w:hAnsi="Times New Roman"/>
          <w:rPrChange w:id="2233" w:author="ADOT" w:date="2024-01-11T10:48:00Z">
            <w:rPr>
              <w:sz w:val="17"/>
            </w:rPr>
          </w:rPrChange>
        </w:rPr>
        <w:br w:type="page"/>
      </w:r>
      <w:r w:rsidR="00BE0800" w:rsidRPr="004E35C4">
        <w:rPr>
          <w:rFonts w:ascii="Trebuchet MS" w:hAnsi="Trebuchet MS"/>
          <w:b w:val="0"/>
          <w:sz w:val="48"/>
          <w:rPrChange w:id="2234" w:author="ADOT" w:date="2024-01-11T10:48:00Z">
            <w:rPr>
              <w:rFonts w:ascii="Trebuchet MS"/>
              <w:sz w:val="48"/>
            </w:rPr>
          </w:rPrChange>
        </w:rPr>
        <w:t xml:space="preserve">Chapter Five - </w:t>
      </w:r>
      <w:r w:rsidR="00BE0800" w:rsidRPr="004E35C4">
        <w:rPr>
          <w:rFonts w:ascii="Trebuchet MS" w:hAnsi="Trebuchet MS"/>
          <w:sz w:val="48"/>
          <w:u w:val="single"/>
          <w:rPrChange w:id="2235" w:author="ADOT" w:date="2024-01-11T10:48:00Z">
            <w:rPr>
              <w:rFonts w:ascii="Trebuchet MS"/>
              <w:b/>
              <w:sz w:val="48"/>
              <w:u w:val="single"/>
            </w:rPr>
          </w:rPrChange>
        </w:rPr>
        <w:t>A</w:t>
      </w:r>
      <w:r w:rsidR="007044EE" w:rsidRPr="004E35C4">
        <w:rPr>
          <w:rFonts w:ascii="Trebuchet MS" w:hAnsi="Trebuchet MS"/>
          <w:sz w:val="48"/>
          <w:u w:val="single"/>
          <w:rPrChange w:id="2236" w:author="ADOT" w:date="2024-01-11T10:48:00Z">
            <w:rPr>
              <w:rFonts w:ascii="Trebuchet MS"/>
              <w:b/>
              <w:sz w:val="48"/>
              <w:u w:val="single"/>
            </w:rPr>
          </w:rPrChange>
        </w:rPr>
        <w:t>rizona</w:t>
      </w:r>
      <w:r w:rsidR="00BE0800" w:rsidRPr="004E35C4">
        <w:rPr>
          <w:rFonts w:ascii="Trebuchet MS" w:hAnsi="Trebuchet MS"/>
          <w:sz w:val="48"/>
          <w:u w:val="single"/>
          <w:rPrChange w:id="2237" w:author="ADOT" w:date="2024-01-11T10:48:00Z">
            <w:rPr>
              <w:rFonts w:ascii="Trebuchet MS"/>
              <w:b/>
              <w:spacing w:val="-8"/>
              <w:sz w:val="48"/>
              <w:u w:val="single"/>
            </w:rPr>
          </w:rPrChange>
        </w:rPr>
        <w:t xml:space="preserve"> A</w:t>
      </w:r>
      <w:r w:rsidR="007044EE" w:rsidRPr="004E35C4">
        <w:rPr>
          <w:rFonts w:ascii="Trebuchet MS" w:hAnsi="Trebuchet MS"/>
          <w:sz w:val="48"/>
          <w:u w:val="single"/>
          <w:rPrChange w:id="2238" w:author="ADOT" w:date="2024-01-11T10:48:00Z">
            <w:rPr>
              <w:rFonts w:ascii="Trebuchet MS"/>
              <w:b/>
              <w:sz w:val="48"/>
              <w:u w:val="single"/>
            </w:rPr>
          </w:rPrChange>
        </w:rPr>
        <w:t>irport</w:t>
      </w:r>
      <w:r w:rsidR="00BE0800" w:rsidRPr="004E35C4">
        <w:rPr>
          <w:rFonts w:ascii="Trebuchet MS" w:hAnsi="Trebuchet MS"/>
          <w:sz w:val="48"/>
          <w:u w:val="single"/>
          <w:rPrChange w:id="2239" w:author="ADOT" w:date="2024-01-11T10:48:00Z">
            <w:rPr>
              <w:rFonts w:ascii="Trebuchet MS"/>
              <w:b/>
              <w:spacing w:val="-8"/>
              <w:sz w:val="48"/>
              <w:u w:val="single"/>
            </w:rPr>
          </w:rPrChange>
        </w:rPr>
        <w:t xml:space="preserve"> </w:t>
      </w:r>
      <w:r w:rsidR="009F6203" w:rsidRPr="004E35C4">
        <w:rPr>
          <w:rFonts w:ascii="Trebuchet MS" w:hAnsi="Trebuchet MS"/>
          <w:sz w:val="48"/>
          <w:u w:val="single"/>
          <w:rPrChange w:id="2240" w:author="ADOT" w:date="2024-01-11T10:48:00Z">
            <w:rPr>
              <w:rFonts w:ascii="Trebuchet MS"/>
              <w:b/>
              <w:sz w:val="48"/>
              <w:u w:val="single"/>
            </w:rPr>
          </w:rPrChange>
        </w:rPr>
        <w:t xml:space="preserve">Development Loan </w:t>
      </w:r>
      <w:r w:rsidR="00BE0800" w:rsidRPr="004E35C4">
        <w:rPr>
          <w:rFonts w:ascii="Trebuchet MS" w:hAnsi="Trebuchet MS"/>
          <w:sz w:val="48"/>
          <w:u w:val="single"/>
          <w:rPrChange w:id="2241" w:author="ADOT" w:date="2024-01-11T10:48:00Z">
            <w:rPr>
              <w:rFonts w:ascii="Trebuchet MS"/>
              <w:b/>
              <w:sz w:val="48"/>
              <w:u w:val="single"/>
            </w:rPr>
          </w:rPrChange>
        </w:rPr>
        <w:t>P</w:t>
      </w:r>
      <w:r w:rsidR="007044EE" w:rsidRPr="004E35C4">
        <w:rPr>
          <w:rFonts w:ascii="Trebuchet MS" w:hAnsi="Trebuchet MS"/>
          <w:sz w:val="48"/>
          <w:u w:val="single"/>
          <w:rPrChange w:id="2242" w:author="ADOT" w:date="2024-01-11T10:48:00Z">
            <w:rPr>
              <w:rFonts w:ascii="Trebuchet MS"/>
              <w:b/>
              <w:sz w:val="48"/>
              <w:u w:val="single"/>
            </w:rPr>
          </w:rPrChange>
        </w:rPr>
        <w:t>rogram</w:t>
      </w:r>
      <w:ins w:id="2243" w:author="ADOT" w:date="2024-01-11T10:48:00Z">
        <w:r w:rsidR="00B315AF">
          <w:rPr>
            <w:rFonts w:ascii="Trebuchet MS" w:hAnsi="Trebuchet MS"/>
            <w:sz w:val="48"/>
            <w:szCs w:val="48"/>
            <w:u w:val="single"/>
          </w:rPr>
          <w:t xml:space="preserve"> (Currently Suspended)</w:t>
        </w:r>
      </w:ins>
    </w:p>
    <w:p w14:paraId="7B676DA3" w14:textId="77777777" w:rsidR="00BE0800" w:rsidRPr="004E35C4" w:rsidRDefault="00BE0800" w:rsidP="004E35C4">
      <w:pPr>
        <w:pStyle w:val="Header"/>
        <w:tabs>
          <w:tab w:val="clear" w:pos="4320"/>
          <w:tab w:val="clear" w:pos="8640"/>
        </w:tabs>
        <w:rPr>
          <w:rFonts w:ascii="Trebuchet MS" w:hAnsi="Trebuchet MS"/>
          <w:rPrChange w:id="2244" w:author="ADOT" w:date="2024-01-11T10:48:00Z">
            <w:rPr>
              <w:rFonts w:ascii="Trebuchet MS"/>
              <w:b/>
              <w:sz w:val="20"/>
            </w:rPr>
          </w:rPrChange>
        </w:rPr>
        <w:pPrChange w:id="2245" w:author="ADOT" w:date="2024-01-11T10:48:00Z">
          <w:pPr>
            <w:pStyle w:val="BodyText"/>
          </w:pPr>
        </w:pPrChange>
      </w:pPr>
    </w:p>
    <w:p w14:paraId="7B676DA4" w14:textId="77777777" w:rsidR="00BE0800" w:rsidRPr="004E35C4" w:rsidRDefault="00BE0800" w:rsidP="004E35C4">
      <w:pPr>
        <w:rPr>
          <w:rFonts w:ascii="Trebuchet MS" w:hAnsi="Trebuchet MS"/>
          <w:b/>
          <w:sz w:val="28"/>
          <w:rPrChange w:id="2246" w:author="ADOT" w:date="2024-01-11T10:48:00Z">
            <w:rPr>
              <w:rFonts w:ascii="Trebuchet MS"/>
              <w:b/>
              <w:sz w:val="20"/>
            </w:rPr>
          </w:rPrChange>
        </w:rPr>
        <w:pPrChange w:id="2247" w:author="ADOT" w:date="2024-01-11T10:48:00Z">
          <w:pPr>
            <w:pStyle w:val="BodyText"/>
          </w:pPr>
        </w:pPrChange>
      </w:pPr>
    </w:p>
    <w:p w14:paraId="55D42485" w14:textId="77777777" w:rsidR="00BF0128" w:rsidRDefault="00BF0128">
      <w:pPr>
        <w:pStyle w:val="BodyText"/>
        <w:spacing w:before="10"/>
        <w:rPr>
          <w:del w:id="2248" w:author="ADOT" w:date="2024-01-11T10:48:00Z"/>
          <w:rFonts w:ascii="Trebuchet MS"/>
          <w:b/>
        </w:rPr>
      </w:pPr>
    </w:p>
    <w:p w14:paraId="7B676DA5" w14:textId="77777777" w:rsidR="00BE0800" w:rsidRPr="00C168E8" w:rsidRDefault="00BE0800" w:rsidP="004E35C4">
      <w:pPr>
        <w:spacing w:before="240"/>
        <w:ind w:left="374" w:hanging="374"/>
        <w:jc w:val="both"/>
        <w:pPrChange w:id="2249" w:author="ADOT" w:date="2024-01-11T10:48:00Z">
          <w:pPr>
            <w:pStyle w:val="Heading8"/>
            <w:numPr>
              <w:numId w:val="68"/>
            </w:numPr>
            <w:tabs>
              <w:tab w:val="left" w:pos="601"/>
              <w:tab w:val="left" w:pos="602"/>
            </w:tabs>
            <w:spacing w:before="90"/>
          </w:pPr>
        </w:pPrChange>
      </w:pPr>
      <w:ins w:id="2250" w:author="ADOT" w:date="2024-01-11T10:48:00Z">
        <w:r w:rsidRPr="00FB36FD">
          <w:rPr>
            <w:rFonts w:ascii="Times New Roman" w:hAnsi="Times New Roman"/>
            <w:b/>
          </w:rPr>
          <w:t xml:space="preserve">I. </w:t>
        </w:r>
        <w:r w:rsidRPr="00FB36FD">
          <w:rPr>
            <w:rFonts w:ascii="Times New Roman" w:hAnsi="Times New Roman"/>
            <w:b/>
          </w:rPr>
          <w:tab/>
        </w:r>
      </w:ins>
      <w:r w:rsidRPr="004E35C4">
        <w:rPr>
          <w:rFonts w:ascii="Times New Roman" w:hAnsi="Times New Roman"/>
          <w:b/>
          <w:rPrChange w:id="2251" w:author="ADOT" w:date="2024-01-11T10:48:00Z">
            <w:rPr>
              <w:spacing w:val="-2"/>
            </w:rPr>
          </w:rPrChange>
        </w:rPr>
        <w:t>PURPOSE</w:t>
      </w:r>
    </w:p>
    <w:p w14:paraId="4689E4B2" w14:textId="77777777" w:rsidR="00BF0128" w:rsidRDefault="00BF0128">
      <w:pPr>
        <w:pStyle w:val="BodyText"/>
        <w:spacing w:before="8"/>
        <w:rPr>
          <w:del w:id="2252" w:author="ADOT" w:date="2024-01-11T10:48:00Z"/>
          <w:b/>
          <w:sz w:val="20"/>
        </w:rPr>
      </w:pPr>
    </w:p>
    <w:p w14:paraId="7B676DA6" w14:textId="33176D76" w:rsidR="00BE0800" w:rsidRPr="004E35C4" w:rsidRDefault="00BE0800" w:rsidP="004E35C4">
      <w:pPr>
        <w:spacing w:before="240"/>
        <w:ind w:left="360"/>
        <w:rPr>
          <w:rFonts w:ascii="Times New Roman" w:hAnsi="Times New Roman"/>
          <w:rPrChange w:id="2253" w:author="ADOT" w:date="2024-01-11T10:48:00Z">
            <w:rPr/>
          </w:rPrChange>
        </w:rPr>
        <w:pPrChange w:id="2254" w:author="ADOT" w:date="2024-01-11T10:48:00Z">
          <w:pPr>
            <w:pStyle w:val="BodyText"/>
            <w:ind w:left="587" w:right="266"/>
          </w:pPr>
        </w:pPrChange>
      </w:pPr>
      <w:r w:rsidRPr="004E35C4">
        <w:rPr>
          <w:rFonts w:ascii="Times New Roman" w:hAnsi="Times New Roman"/>
          <w:rPrChange w:id="2255" w:author="ADOT" w:date="2024-01-11T10:48:00Z">
            <w:rPr/>
          </w:rPrChange>
        </w:rPr>
        <w:t xml:space="preserve">This program provides financial assistance through the State Aviation Fund to public agencies (airport sponsors) owning and operating an airport to expand and enhance aviation business opportunities at their respective facilities. These monies will be made available to eligible airport sponsors in the form of </w:t>
      </w:r>
      <w:r w:rsidR="00B72679" w:rsidRPr="004E35C4">
        <w:rPr>
          <w:rFonts w:ascii="Times New Roman" w:hAnsi="Times New Roman"/>
          <w:rPrChange w:id="2256" w:author="ADOT" w:date="2024-01-11T10:48:00Z">
            <w:rPr/>
          </w:rPrChange>
        </w:rPr>
        <w:t>interest</w:t>
      </w:r>
      <w:del w:id="2257" w:author="ADOT" w:date="2024-01-11T10:48:00Z">
        <w:r w:rsidR="004E35C4">
          <w:delText xml:space="preserve"> </w:delText>
        </w:r>
      </w:del>
      <w:ins w:id="2258" w:author="ADOT" w:date="2024-01-11T10:48:00Z">
        <w:r w:rsidR="00B72679">
          <w:rPr>
            <w:rFonts w:ascii="Times New Roman" w:hAnsi="Times New Roman"/>
          </w:rPr>
          <w:t>-</w:t>
        </w:r>
      </w:ins>
      <w:r w:rsidR="00B72679" w:rsidRPr="004E35C4">
        <w:rPr>
          <w:rFonts w:ascii="Times New Roman" w:hAnsi="Times New Roman"/>
          <w:rPrChange w:id="2259" w:author="ADOT" w:date="2024-01-11T10:48:00Z">
            <w:rPr/>
          </w:rPrChange>
        </w:rPr>
        <w:t>bearing</w:t>
      </w:r>
      <w:r w:rsidRPr="004E35C4">
        <w:rPr>
          <w:rFonts w:ascii="Times New Roman" w:hAnsi="Times New Roman"/>
          <w:rPrChange w:id="2260" w:author="ADOT" w:date="2024-01-11T10:48:00Z">
            <w:rPr/>
          </w:rPrChange>
        </w:rPr>
        <w:t xml:space="preserve"> loans. The program</w:t>
      </w:r>
      <w:r w:rsidRPr="004E35C4">
        <w:rPr>
          <w:rFonts w:ascii="Times New Roman" w:hAnsi="Times New Roman"/>
          <w:color w:val="FF0000"/>
          <w:rPrChange w:id="2261" w:author="ADOT" w:date="2024-01-11T10:48:00Z">
            <w:rPr/>
          </w:rPrChange>
        </w:rPr>
        <w:t xml:space="preserve"> </w:t>
      </w:r>
      <w:r w:rsidRPr="004E35C4">
        <w:rPr>
          <w:rFonts w:ascii="Times New Roman" w:hAnsi="Times New Roman"/>
          <w:color w:val="000000"/>
          <w:rPrChange w:id="2262" w:author="ADOT" w:date="2024-01-11T10:48:00Z">
            <w:rPr/>
          </w:rPrChange>
        </w:rPr>
        <w:t>has</w:t>
      </w:r>
      <w:r w:rsidRPr="004E35C4">
        <w:rPr>
          <w:rFonts w:ascii="Times New Roman" w:hAnsi="Times New Roman"/>
          <w:rPrChange w:id="2263" w:author="ADOT" w:date="2024-01-11T10:48:00Z">
            <w:rPr/>
          </w:rPrChange>
        </w:rPr>
        <w:t xml:space="preserve"> </w:t>
      </w:r>
      <w:r w:rsidRPr="004E35C4">
        <w:rPr>
          <w:rFonts w:ascii="Times New Roman" w:hAnsi="Times New Roman"/>
          <w:color w:val="000000"/>
          <w:rPrChange w:id="2264" w:author="ADOT" w:date="2024-01-11T10:48:00Z">
            <w:rPr/>
          </w:rPrChange>
        </w:rPr>
        <w:t xml:space="preserve">one </w:t>
      </w:r>
      <w:r w:rsidRPr="004E35C4">
        <w:rPr>
          <w:rFonts w:ascii="Times New Roman" w:hAnsi="Times New Roman"/>
          <w:rPrChange w:id="2265" w:author="ADOT" w:date="2024-01-11T10:48:00Z">
            <w:rPr/>
          </w:rPrChange>
        </w:rPr>
        <w:t>purpose:</w:t>
      </w:r>
    </w:p>
    <w:p w14:paraId="24CF17D1" w14:textId="77777777" w:rsidR="00BF0128" w:rsidRDefault="00BF0128">
      <w:pPr>
        <w:pStyle w:val="BodyText"/>
        <w:spacing w:before="10"/>
        <w:rPr>
          <w:del w:id="2266" w:author="ADOT" w:date="2024-01-11T10:48:00Z"/>
          <w:sz w:val="20"/>
        </w:rPr>
      </w:pPr>
    </w:p>
    <w:p w14:paraId="7B676DA7" w14:textId="77777777" w:rsidR="00BE0800" w:rsidRPr="004E35C4" w:rsidRDefault="00BE0800" w:rsidP="004E35C4">
      <w:pPr>
        <w:pStyle w:val="BodyTextIndent"/>
        <w:spacing w:before="240"/>
        <w:ind w:left="720" w:hanging="360"/>
        <w:rPr>
          <w:color w:val="000000"/>
          <w:rPrChange w:id="2267" w:author="ADOT" w:date="2024-01-11T10:48:00Z">
            <w:rPr>
              <w:sz w:val="24"/>
            </w:rPr>
          </w:rPrChange>
        </w:rPr>
        <w:pPrChange w:id="2268" w:author="ADOT" w:date="2024-01-11T10:48:00Z">
          <w:pPr>
            <w:pStyle w:val="ListParagraph"/>
            <w:numPr>
              <w:ilvl w:val="1"/>
              <w:numId w:val="68"/>
            </w:numPr>
            <w:tabs>
              <w:tab w:val="left" w:pos="949"/>
            </w:tabs>
            <w:ind w:left="947" w:right="378"/>
          </w:pPr>
        </w:pPrChange>
      </w:pPr>
      <w:ins w:id="2269" w:author="ADOT" w:date="2024-01-11T10:48:00Z">
        <w:r>
          <w:t>A.</w:t>
        </w:r>
        <w:r>
          <w:tab/>
        </w:r>
      </w:ins>
      <w:r w:rsidRPr="004E35C4">
        <w:t xml:space="preserve">To provide interest bearing loans for </w:t>
      </w:r>
      <w:r w:rsidRPr="004E35C4">
        <w:rPr>
          <w:color w:val="000000"/>
          <w:rPrChange w:id="2270" w:author="ADOT" w:date="2024-01-11T10:48:00Z">
            <w:rPr>
              <w:sz w:val="24"/>
            </w:rPr>
          </w:rPrChange>
        </w:rPr>
        <w:t>airport development projects</w:t>
      </w:r>
      <w:r w:rsidRPr="004E35C4">
        <w:t xml:space="preserve"> designed to generate direct revenue</w:t>
      </w:r>
      <w:r w:rsidRPr="004E35C4">
        <w:rPr>
          <w:rPrChange w:id="2271" w:author="ADOT" w:date="2024-01-11T10:48:00Z">
            <w:rPr>
              <w:spacing w:val="-3"/>
              <w:sz w:val="24"/>
            </w:rPr>
          </w:rPrChange>
        </w:rPr>
        <w:t xml:space="preserve"> </w:t>
      </w:r>
      <w:r w:rsidRPr="004E35C4">
        <w:t>to</w:t>
      </w:r>
      <w:r w:rsidRPr="004E35C4">
        <w:rPr>
          <w:rPrChange w:id="2272" w:author="ADOT" w:date="2024-01-11T10:48:00Z">
            <w:rPr>
              <w:spacing w:val="-3"/>
              <w:sz w:val="24"/>
            </w:rPr>
          </w:rPrChange>
        </w:rPr>
        <w:t xml:space="preserve"> </w:t>
      </w:r>
      <w:r w:rsidRPr="004E35C4">
        <w:t>the</w:t>
      </w:r>
      <w:r w:rsidRPr="004E35C4">
        <w:rPr>
          <w:rPrChange w:id="2273" w:author="ADOT" w:date="2024-01-11T10:48:00Z">
            <w:rPr>
              <w:spacing w:val="-3"/>
              <w:sz w:val="24"/>
            </w:rPr>
          </w:rPrChange>
        </w:rPr>
        <w:t xml:space="preserve"> </w:t>
      </w:r>
      <w:r w:rsidRPr="004E35C4">
        <w:t>airport.</w:t>
      </w:r>
      <w:r w:rsidRPr="004E35C4">
        <w:rPr>
          <w:rPrChange w:id="2274" w:author="ADOT" w:date="2024-01-11T10:48:00Z">
            <w:rPr>
              <w:spacing w:val="-3"/>
              <w:sz w:val="24"/>
            </w:rPr>
          </w:rPrChange>
        </w:rPr>
        <w:t xml:space="preserve"> </w:t>
      </w:r>
      <w:r w:rsidRPr="004E35C4">
        <w:t>These</w:t>
      </w:r>
      <w:r w:rsidRPr="004E35C4">
        <w:rPr>
          <w:rPrChange w:id="2275" w:author="ADOT" w:date="2024-01-11T10:48:00Z">
            <w:rPr>
              <w:spacing w:val="-3"/>
              <w:sz w:val="24"/>
            </w:rPr>
          </w:rPrChange>
        </w:rPr>
        <w:t xml:space="preserve"> </w:t>
      </w:r>
      <w:r w:rsidRPr="004E35C4">
        <w:t>types</w:t>
      </w:r>
      <w:r w:rsidRPr="004E35C4">
        <w:rPr>
          <w:rPrChange w:id="2276" w:author="ADOT" w:date="2024-01-11T10:48:00Z">
            <w:rPr>
              <w:spacing w:val="-3"/>
              <w:sz w:val="24"/>
            </w:rPr>
          </w:rPrChange>
        </w:rPr>
        <w:t xml:space="preserve"> </w:t>
      </w:r>
      <w:r w:rsidRPr="004E35C4">
        <w:t>of</w:t>
      </w:r>
      <w:r w:rsidRPr="004E35C4">
        <w:rPr>
          <w:rPrChange w:id="2277" w:author="ADOT" w:date="2024-01-11T10:48:00Z">
            <w:rPr>
              <w:spacing w:val="-3"/>
              <w:sz w:val="24"/>
            </w:rPr>
          </w:rPrChange>
        </w:rPr>
        <w:t xml:space="preserve"> </w:t>
      </w:r>
      <w:r w:rsidRPr="004E35C4">
        <w:t>revenue</w:t>
      </w:r>
      <w:r w:rsidRPr="004E35C4">
        <w:rPr>
          <w:rPrChange w:id="2278" w:author="ADOT" w:date="2024-01-11T10:48:00Z">
            <w:rPr>
              <w:spacing w:val="-3"/>
              <w:sz w:val="24"/>
            </w:rPr>
          </w:rPrChange>
        </w:rPr>
        <w:t xml:space="preserve"> </w:t>
      </w:r>
      <w:r w:rsidRPr="004E35C4">
        <w:t>generating</w:t>
      </w:r>
      <w:r w:rsidRPr="004E35C4">
        <w:rPr>
          <w:rPrChange w:id="2279" w:author="ADOT" w:date="2024-01-11T10:48:00Z">
            <w:rPr>
              <w:spacing w:val="-3"/>
              <w:sz w:val="24"/>
            </w:rPr>
          </w:rPrChange>
        </w:rPr>
        <w:t xml:space="preserve"> </w:t>
      </w:r>
      <w:r w:rsidRPr="004E35C4">
        <w:t>projects</w:t>
      </w:r>
      <w:r w:rsidRPr="004E35C4">
        <w:rPr>
          <w:rPrChange w:id="2280" w:author="ADOT" w:date="2024-01-11T10:48:00Z">
            <w:rPr>
              <w:spacing w:val="-3"/>
              <w:sz w:val="24"/>
            </w:rPr>
          </w:rPrChange>
        </w:rPr>
        <w:t xml:space="preserve"> </w:t>
      </w:r>
      <w:r w:rsidRPr="004E35C4">
        <w:t>are</w:t>
      </w:r>
      <w:r w:rsidRPr="004E35C4">
        <w:rPr>
          <w:rPrChange w:id="2281" w:author="ADOT" w:date="2024-01-11T10:48:00Z">
            <w:rPr>
              <w:spacing w:val="-3"/>
              <w:sz w:val="24"/>
            </w:rPr>
          </w:rPrChange>
        </w:rPr>
        <w:t xml:space="preserve"> </w:t>
      </w:r>
      <w:r w:rsidRPr="004E35C4">
        <w:t>typically</w:t>
      </w:r>
      <w:r w:rsidRPr="004E35C4">
        <w:rPr>
          <w:rPrChange w:id="2282" w:author="ADOT" w:date="2024-01-11T10:48:00Z">
            <w:rPr>
              <w:spacing w:val="-2"/>
              <w:sz w:val="24"/>
            </w:rPr>
          </w:rPrChange>
        </w:rPr>
        <w:t xml:space="preserve"> </w:t>
      </w:r>
      <w:r w:rsidRPr="004E35C4">
        <w:t>not</w:t>
      </w:r>
      <w:r w:rsidRPr="004E35C4">
        <w:rPr>
          <w:rPrChange w:id="2283" w:author="ADOT" w:date="2024-01-11T10:48:00Z">
            <w:rPr>
              <w:spacing w:val="-2"/>
              <w:sz w:val="24"/>
            </w:rPr>
          </w:rPrChange>
        </w:rPr>
        <w:t xml:space="preserve"> </w:t>
      </w:r>
      <w:r w:rsidRPr="004E35C4">
        <w:t>able</w:t>
      </w:r>
      <w:r w:rsidRPr="004E35C4">
        <w:rPr>
          <w:rPrChange w:id="2284" w:author="ADOT" w:date="2024-01-11T10:48:00Z">
            <w:rPr>
              <w:spacing w:val="-2"/>
              <w:sz w:val="24"/>
            </w:rPr>
          </w:rPrChange>
        </w:rPr>
        <w:t xml:space="preserve"> </w:t>
      </w:r>
      <w:r w:rsidRPr="004E35C4">
        <w:t>to</w:t>
      </w:r>
      <w:r w:rsidRPr="004E35C4">
        <w:rPr>
          <w:rPrChange w:id="2285" w:author="ADOT" w:date="2024-01-11T10:48:00Z">
            <w:rPr>
              <w:spacing w:val="-2"/>
              <w:sz w:val="24"/>
            </w:rPr>
          </w:rPrChange>
        </w:rPr>
        <w:t xml:space="preserve"> </w:t>
      </w:r>
      <w:r w:rsidRPr="004E35C4">
        <w:t xml:space="preserve">receive funding through an airport development grant outlined in Chapter 2 of this </w:t>
      </w:r>
      <w:r w:rsidR="00DA2E11" w:rsidRPr="004E35C4">
        <w:t>manual</w:t>
      </w:r>
      <w:r w:rsidRPr="004E35C4">
        <w:t>.</w:t>
      </w:r>
    </w:p>
    <w:p w14:paraId="37D17F7F" w14:textId="77777777" w:rsidR="00BF0128" w:rsidRDefault="00BF0128">
      <w:pPr>
        <w:pStyle w:val="BodyText"/>
        <w:spacing w:before="1"/>
        <w:rPr>
          <w:del w:id="2286" w:author="ADOT" w:date="2024-01-11T10:48:00Z"/>
          <w:sz w:val="21"/>
        </w:rPr>
      </w:pPr>
    </w:p>
    <w:p w14:paraId="7B676DA8" w14:textId="77777777" w:rsidR="00BE0800" w:rsidRPr="00C168E8" w:rsidRDefault="00BE0800" w:rsidP="004E35C4">
      <w:pPr>
        <w:pStyle w:val="BodyTextIndent"/>
        <w:spacing w:before="240"/>
        <w:ind w:hanging="360"/>
        <w:pPrChange w:id="2287" w:author="ADOT" w:date="2024-01-11T10:48:00Z">
          <w:pPr>
            <w:pStyle w:val="Heading8"/>
            <w:numPr>
              <w:numId w:val="68"/>
            </w:numPr>
            <w:tabs>
              <w:tab w:val="left" w:pos="588"/>
            </w:tabs>
            <w:ind w:left="587" w:hanging="360"/>
          </w:pPr>
        </w:pPrChange>
      </w:pPr>
      <w:ins w:id="2288" w:author="ADOT" w:date="2024-01-11T10:48:00Z">
        <w:r w:rsidRPr="00FB36FD">
          <w:rPr>
            <w:b/>
          </w:rPr>
          <w:t>II.</w:t>
        </w:r>
        <w:r w:rsidRPr="00FB36FD">
          <w:rPr>
            <w:b/>
          </w:rPr>
          <w:tab/>
        </w:r>
      </w:ins>
      <w:r w:rsidRPr="004E35C4">
        <w:rPr>
          <w:b/>
          <w:rPrChange w:id="2289" w:author="ADOT" w:date="2024-01-11T10:48:00Z">
            <w:rPr>
              <w:spacing w:val="-2"/>
            </w:rPr>
          </w:rPrChange>
        </w:rPr>
        <w:t>DEFINITIONS</w:t>
      </w:r>
    </w:p>
    <w:p w14:paraId="7B150B6B" w14:textId="77777777" w:rsidR="00BF0128" w:rsidRDefault="00BF0128">
      <w:pPr>
        <w:pStyle w:val="BodyText"/>
        <w:spacing w:before="8"/>
        <w:rPr>
          <w:del w:id="2290" w:author="ADOT" w:date="2024-01-11T10:48:00Z"/>
          <w:b/>
          <w:sz w:val="20"/>
        </w:rPr>
      </w:pPr>
    </w:p>
    <w:p w14:paraId="7B676DA9" w14:textId="7163F15E" w:rsidR="00BE0800" w:rsidRPr="004E35C4" w:rsidRDefault="00BE0800" w:rsidP="004E35C4">
      <w:pPr>
        <w:spacing w:before="240"/>
        <w:ind w:left="720" w:hanging="360"/>
        <w:rPr>
          <w:rFonts w:ascii="Times New Roman" w:hAnsi="Times New Roman"/>
          <w:color w:val="000000"/>
          <w:rPrChange w:id="2291" w:author="ADOT" w:date="2024-01-11T10:48:00Z">
            <w:rPr>
              <w:sz w:val="24"/>
            </w:rPr>
          </w:rPrChange>
        </w:rPr>
        <w:pPrChange w:id="2292" w:author="ADOT" w:date="2024-01-11T10:48:00Z">
          <w:pPr>
            <w:pStyle w:val="ListParagraph"/>
            <w:numPr>
              <w:ilvl w:val="1"/>
              <w:numId w:val="68"/>
            </w:numPr>
            <w:tabs>
              <w:tab w:val="left" w:pos="949"/>
            </w:tabs>
            <w:ind w:right="523"/>
          </w:pPr>
        </w:pPrChange>
      </w:pPr>
      <w:ins w:id="2293" w:author="ADOT" w:date="2024-01-11T10:48:00Z">
        <w:r>
          <w:rPr>
            <w:rFonts w:ascii="Times New Roman" w:hAnsi="Times New Roman"/>
            <w:color w:val="000000"/>
          </w:rPr>
          <w:t xml:space="preserve">A. </w:t>
        </w:r>
        <w:r>
          <w:rPr>
            <w:rFonts w:ascii="Times New Roman" w:hAnsi="Times New Roman"/>
            <w:color w:val="000000"/>
          </w:rPr>
          <w:tab/>
        </w:r>
      </w:ins>
      <w:r w:rsidRPr="004E35C4">
        <w:rPr>
          <w:rFonts w:ascii="Times New Roman" w:hAnsi="Times New Roman"/>
          <w:color w:val="000000"/>
          <w:rPrChange w:id="2294" w:author="ADOT" w:date="2024-01-11T10:48:00Z">
            <w:rPr>
              <w:sz w:val="24"/>
            </w:rPr>
          </w:rPrChange>
        </w:rPr>
        <w:t>Airport Development Loan: This is an interest-bearing loan available to publicly owned airports identified in the ADOT State A</w:t>
      </w:r>
      <w:r w:rsidR="005E42ED" w:rsidRPr="004E35C4">
        <w:rPr>
          <w:rFonts w:ascii="Times New Roman" w:hAnsi="Times New Roman"/>
          <w:color w:val="000000"/>
          <w:rPrChange w:id="2295" w:author="ADOT" w:date="2024-01-11T10:48:00Z">
            <w:rPr>
              <w:sz w:val="24"/>
            </w:rPr>
          </w:rPrChange>
        </w:rPr>
        <w:t xml:space="preserve">irports </w:t>
      </w:r>
      <w:r w:rsidR="00D96A3D" w:rsidRPr="004E35C4">
        <w:rPr>
          <w:rFonts w:ascii="Times New Roman" w:hAnsi="Times New Roman"/>
          <w:color w:val="000000"/>
          <w:rPrChange w:id="2296" w:author="ADOT" w:date="2024-01-11T10:48:00Z">
            <w:rPr>
              <w:sz w:val="24"/>
            </w:rPr>
          </w:rPrChange>
        </w:rPr>
        <w:t xml:space="preserve">System Plan dated </w:t>
      </w:r>
      <w:del w:id="2297" w:author="ADOT" w:date="2024-01-11T10:48:00Z">
        <w:r w:rsidR="004E35C4">
          <w:delText>November 2009</w:delText>
        </w:r>
      </w:del>
      <w:ins w:id="2298" w:author="ADOT" w:date="2024-01-11T10:48:00Z">
        <w:r w:rsidR="00D96A3D">
          <w:rPr>
            <w:rFonts w:ascii="Times New Roman" w:hAnsi="Times New Roman"/>
            <w:color w:val="000000"/>
          </w:rPr>
          <w:t>O</w:t>
        </w:r>
        <w:r w:rsidR="00B72679">
          <w:rPr>
            <w:rFonts w:ascii="Times New Roman" w:hAnsi="Times New Roman"/>
            <w:color w:val="000000"/>
          </w:rPr>
          <w:t>c</w:t>
        </w:r>
        <w:r w:rsidR="00D96A3D">
          <w:rPr>
            <w:rFonts w:ascii="Times New Roman" w:hAnsi="Times New Roman"/>
            <w:color w:val="000000"/>
          </w:rPr>
          <w:t>tober 2018</w:t>
        </w:r>
      </w:ins>
      <w:r w:rsidR="007044EE" w:rsidRPr="004E35C4">
        <w:rPr>
          <w:rFonts w:ascii="Times New Roman" w:hAnsi="Times New Roman"/>
          <w:color w:val="000000"/>
          <w:rPrChange w:id="2299" w:author="ADOT" w:date="2024-01-11T10:48:00Z">
            <w:rPr>
              <w:sz w:val="24"/>
            </w:rPr>
          </w:rPrChange>
        </w:rPr>
        <w:t xml:space="preserve"> (or most current version)</w:t>
      </w:r>
      <w:r w:rsidRPr="004E35C4">
        <w:rPr>
          <w:rFonts w:ascii="Times New Roman" w:hAnsi="Times New Roman"/>
          <w:color w:val="000000"/>
          <w:rPrChange w:id="2300" w:author="ADOT" w:date="2024-01-11T10:48:00Z">
            <w:rPr>
              <w:sz w:val="24"/>
            </w:rPr>
          </w:rPrChange>
        </w:rPr>
        <w:t>. Loans may be utilized for projects that generate direct revenue to the airport.</w:t>
      </w:r>
      <w:ins w:id="2301" w:author="ADOT" w:date="2024-01-11T10:48:00Z">
        <w:r>
          <w:rPr>
            <w:rFonts w:ascii="Times New Roman" w:hAnsi="Times New Roman"/>
            <w:color w:val="000000"/>
          </w:rPr>
          <w:t xml:space="preserve"> </w:t>
        </w:r>
      </w:ins>
    </w:p>
    <w:p w14:paraId="222F99C3" w14:textId="77777777" w:rsidR="00BF0128" w:rsidRDefault="00BF0128">
      <w:pPr>
        <w:pStyle w:val="BodyText"/>
        <w:spacing w:before="1"/>
        <w:rPr>
          <w:del w:id="2302" w:author="ADOT" w:date="2024-01-11T10:48:00Z"/>
          <w:sz w:val="21"/>
        </w:rPr>
      </w:pPr>
    </w:p>
    <w:p w14:paraId="7B676DAA" w14:textId="77777777" w:rsidR="00BE0800" w:rsidRPr="00C168E8" w:rsidRDefault="00BE0800" w:rsidP="004E35C4">
      <w:pPr>
        <w:spacing w:before="240"/>
        <w:ind w:left="374" w:hanging="374"/>
        <w:pPrChange w:id="2303" w:author="ADOT" w:date="2024-01-11T10:48:00Z">
          <w:pPr>
            <w:pStyle w:val="Heading8"/>
            <w:numPr>
              <w:numId w:val="68"/>
            </w:numPr>
            <w:tabs>
              <w:tab w:val="left" w:pos="602"/>
            </w:tabs>
            <w:ind w:hanging="374"/>
          </w:pPr>
        </w:pPrChange>
      </w:pPr>
      <w:ins w:id="2304" w:author="ADOT" w:date="2024-01-11T10:48:00Z">
        <w:r w:rsidRPr="00FB36FD">
          <w:rPr>
            <w:rFonts w:ascii="Times New Roman" w:hAnsi="Times New Roman"/>
            <w:b/>
          </w:rPr>
          <w:t>III.</w:t>
        </w:r>
        <w:r w:rsidRPr="00FB36FD">
          <w:rPr>
            <w:rFonts w:ascii="Times New Roman" w:hAnsi="Times New Roman"/>
            <w:b/>
          </w:rPr>
          <w:tab/>
        </w:r>
      </w:ins>
      <w:r w:rsidRPr="004E35C4">
        <w:rPr>
          <w:rFonts w:ascii="Times New Roman" w:hAnsi="Times New Roman"/>
          <w:b/>
          <w:rPrChange w:id="2305" w:author="ADOT" w:date="2024-01-11T10:48:00Z">
            <w:rPr>
              <w:spacing w:val="-2"/>
            </w:rPr>
          </w:rPrChange>
        </w:rPr>
        <w:t>QUALIFYING</w:t>
      </w:r>
    </w:p>
    <w:p w14:paraId="172A9600" w14:textId="77777777" w:rsidR="00BF0128" w:rsidRDefault="00BF0128">
      <w:pPr>
        <w:pStyle w:val="BodyText"/>
        <w:spacing w:before="7"/>
        <w:rPr>
          <w:del w:id="2306" w:author="ADOT" w:date="2024-01-11T10:48:00Z"/>
          <w:b/>
          <w:sz w:val="20"/>
        </w:rPr>
      </w:pPr>
    </w:p>
    <w:p w14:paraId="7B676DAB" w14:textId="77777777" w:rsidR="00BE0800" w:rsidRPr="004E35C4" w:rsidRDefault="00BE0800" w:rsidP="004E35C4">
      <w:pPr>
        <w:tabs>
          <w:tab w:val="left" w:pos="561"/>
        </w:tabs>
        <w:spacing w:before="240"/>
        <w:ind w:left="374"/>
        <w:rPr>
          <w:rFonts w:ascii="Times New Roman" w:hAnsi="Times New Roman"/>
          <w:rPrChange w:id="2307" w:author="ADOT" w:date="2024-01-11T10:48:00Z">
            <w:rPr/>
          </w:rPrChange>
        </w:rPr>
        <w:pPrChange w:id="2308" w:author="ADOT" w:date="2024-01-11T10:48:00Z">
          <w:pPr>
            <w:pStyle w:val="BodyText"/>
            <w:ind w:left="602" w:right="330"/>
          </w:pPr>
        </w:pPrChange>
      </w:pPr>
      <w:r w:rsidRPr="004E35C4">
        <w:rPr>
          <w:rFonts w:ascii="Times New Roman" w:hAnsi="Times New Roman"/>
          <w:rPrChange w:id="2309" w:author="ADOT" w:date="2024-01-11T10:48:00Z">
            <w:rPr/>
          </w:rPrChange>
        </w:rPr>
        <w:t xml:space="preserve">To receive assistance under the Arizona Airport </w:t>
      </w:r>
      <w:r w:rsidR="009F6203" w:rsidRPr="004E35C4">
        <w:rPr>
          <w:rFonts w:ascii="Times New Roman" w:hAnsi="Times New Roman"/>
          <w:rPrChange w:id="2310" w:author="ADOT" w:date="2024-01-11T10:48:00Z">
            <w:rPr/>
          </w:rPrChange>
        </w:rPr>
        <w:t>Development Loan</w:t>
      </w:r>
      <w:r w:rsidRPr="004E35C4">
        <w:rPr>
          <w:rFonts w:ascii="Times New Roman" w:hAnsi="Times New Roman"/>
          <w:rPrChange w:id="2311" w:author="ADOT" w:date="2024-01-11T10:48:00Z">
            <w:rPr>
              <w:spacing w:val="-4"/>
            </w:rPr>
          </w:rPrChange>
        </w:rPr>
        <w:t xml:space="preserve"> Program, an airport sponsor and the proposed project(s) must meet four conditions to qualify for a loan.</w:t>
      </w:r>
      <w:ins w:id="2312" w:author="ADOT" w:date="2024-01-11T10:48:00Z">
        <w:r>
          <w:rPr>
            <w:rFonts w:ascii="Times New Roman" w:hAnsi="Times New Roman"/>
          </w:rPr>
          <w:t xml:space="preserve"> </w:t>
        </w:r>
      </w:ins>
    </w:p>
    <w:p w14:paraId="57C92E67" w14:textId="77777777" w:rsidR="00BF0128" w:rsidRDefault="00BF0128">
      <w:pPr>
        <w:pStyle w:val="BodyText"/>
        <w:spacing w:before="10"/>
        <w:rPr>
          <w:del w:id="2313" w:author="ADOT" w:date="2024-01-11T10:48:00Z"/>
          <w:sz w:val="20"/>
        </w:rPr>
      </w:pPr>
    </w:p>
    <w:p w14:paraId="7B676DAC" w14:textId="5C060C4B" w:rsidR="00BE0800" w:rsidRPr="004E35C4" w:rsidRDefault="00BE0800" w:rsidP="004E35C4">
      <w:pPr>
        <w:spacing w:before="240"/>
        <w:ind w:left="720" w:hanging="360"/>
        <w:rPr>
          <w:rFonts w:ascii="Times New Roman" w:hAnsi="Times New Roman"/>
          <w:rPrChange w:id="2314" w:author="ADOT" w:date="2024-01-11T10:48:00Z">
            <w:rPr>
              <w:sz w:val="24"/>
            </w:rPr>
          </w:rPrChange>
        </w:rPr>
        <w:pPrChange w:id="2315" w:author="ADOT" w:date="2024-01-11T10:48:00Z">
          <w:pPr>
            <w:pStyle w:val="ListParagraph"/>
            <w:numPr>
              <w:ilvl w:val="1"/>
              <w:numId w:val="68"/>
            </w:numPr>
            <w:tabs>
              <w:tab w:val="left" w:pos="949"/>
            </w:tabs>
            <w:spacing w:before="1"/>
            <w:ind w:right="601"/>
          </w:pPr>
        </w:pPrChange>
      </w:pPr>
      <w:ins w:id="2316" w:author="ADOT" w:date="2024-01-11T10:48:00Z">
        <w:r>
          <w:rPr>
            <w:rFonts w:ascii="Times New Roman" w:hAnsi="Times New Roman"/>
          </w:rPr>
          <w:t>A.</w:t>
        </w:r>
        <w:r>
          <w:rPr>
            <w:rFonts w:ascii="Times New Roman" w:hAnsi="Times New Roman"/>
          </w:rPr>
          <w:tab/>
        </w:r>
      </w:ins>
      <w:r w:rsidRPr="004E35C4">
        <w:rPr>
          <w:rFonts w:ascii="Times New Roman" w:hAnsi="Times New Roman"/>
          <w:rPrChange w:id="2317" w:author="ADOT" w:date="2024-01-11T10:48:00Z">
            <w:rPr>
              <w:sz w:val="24"/>
            </w:rPr>
          </w:rPrChange>
        </w:rPr>
        <w:t xml:space="preserve">Sponsor Eligibility: </w:t>
      </w:r>
      <w:ins w:id="2318" w:author="ADOT" w:date="2024-01-11T10:48:00Z">
        <w:r>
          <w:rPr>
            <w:rFonts w:ascii="Times New Roman" w:hAnsi="Times New Roman"/>
          </w:rPr>
          <w:t xml:space="preserve"> </w:t>
        </w:r>
      </w:ins>
      <w:r w:rsidRPr="004E35C4">
        <w:rPr>
          <w:rFonts w:ascii="Times New Roman" w:hAnsi="Times New Roman"/>
          <w:rPrChange w:id="2319" w:author="ADOT" w:date="2024-01-11T10:48:00Z">
            <w:rPr>
              <w:sz w:val="24"/>
            </w:rPr>
          </w:rPrChange>
        </w:rPr>
        <w:t>A sponsor’s airport must be identified in the ADOT State Airport</w:t>
      </w:r>
      <w:r w:rsidR="00031D2B" w:rsidRPr="004E35C4">
        <w:rPr>
          <w:rFonts w:ascii="Times New Roman" w:hAnsi="Times New Roman"/>
          <w:rPrChange w:id="2320" w:author="ADOT" w:date="2024-01-11T10:48:00Z">
            <w:rPr>
              <w:sz w:val="24"/>
            </w:rPr>
          </w:rPrChange>
        </w:rPr>
        <w:t>s</w:t>
      </w:r>
      <w:r w:rsidR="00D96A3D" w:rsidRPr="004E35C4">
        <w:rPr>
          <w:rFonts w:ascii="Times New Roman" w:hAnsi="Times New Roman"/>
          <w:rPrChange w:id="2321" w:author="ADOT" w:date="2024-01-11T10:48:00Z">
            <w:rPr>
              <w:spacing w:val="-3"/>
              <w:sz w:val="24"/>
            </w:rPr>
          </w:rPrChange>
        </w:rPr>
        <w:t xml:space="preserve"> System Plan dated </w:t>
      </w:r>
      <w:del w:id="2322" w:author="ADOT" w:date="2024-01-11T10:48:00Z">
        <w:r w:rsidR="004E35C4">
          <w:delText>November 2009</w:delText>
        </w:r>
      </w:del>
      <w:ins w:id="2323" w:author="ADOT" w:date="2024-01-11T10:48:00Z">
        <w:r w:rsidR="00D96A3D">
          <w:rPr>
            <w:rFonts w:ascii="Times New Roman" w:hAnsi="Times New Roman"/>
          </w:rPr>
          <w:t>October 2018</w:t>
        </w:r>
      </w:ins>
      <w:r w:rsidR="00031D2B" w:rsidRPr="004E35C4">
        <w:rPr>
          <w:rFonts w:ascii="Times New Roman" w:hAnsi="Times New Roman"/>
          <w:rPrChange w:id="2324" w:author="ADOT" w:date="2024-01-11T10:48:00Z">
            <w:rPr>
              <w:sz w:val="24"/>
            </w:rPr>
          </w:rPrChange>
        </w:rPr>
        <w:t xml:space="preserve"> (or most current version)</w:t>
      </w:r>
      <w:r w:rsidRPr="004E35C4">
        <w:rPr>
          <w:rFonts w:ascii="Times New Roman" w:hAnsi="Times New Roman"/>
          <w:rPrChange w:id="2325" w:author="ADOT" w:date="2024-01-11T10:48:00Z">
            <w:rPr>
              <w:sz w:val="24"/>
            </w:rPr>
          </w:rPrChange>
        </w:rPr>
        <w:t>. The airport must be owned by the public agency making</w:t>
      </w:r>
      <w:r w:rsidR="005E42ED" w:rsidRPr="004E35C4">
        <w:rPr>
          <w:rFonts w:ascii="Times New Roman" w:hAnsi="Times New Roman"/>
          <w:rPrChange w:id="2326" w:author="ADOT" w:date="2024-01-11T10:48:00Z">
            <w:rPr>
              <w:sz w:val="24"/>
            </w:rPr>
          </w:rPrChange>
        </w:rPr>
        <w:t xml:space="preserve"> an</w:t>
      </w:r>
      <w:r w:rsidRPr="004E35C4">
        <w:rPr>
          <w:rFonts w:ascii="Times New Roman" w:hAnsi="Times New Roman"/>
          <w:rPrChange w:id="2327" w:author="ADOT" w:date="2024-01-11T10:48:00Z">
            <w:rPr>
              <w:sz w:val="24"/>
            </w:rPr>
          </w:rPrChange>
        </w:rPr>
        <w:t xml:space="preserve"> application for the loan</w:t>
      </w:r>
      <w:r w:rsidR="00B72679" w:rsidRPr="004E35C4">
        <w:rPr>
          <w:rFonts w:ascii="Times New Roman" w:hAnsi="Times New Roman"/>
          <w:rPrChange w:id="2328" w:author="ADOT" w:date="2024-01-11T10:48:00Z">
            <w:rPr>
              <w:sz w:val="24"/>
            </w:rPr>
          </w:rPrChange>
        </w:rPr>
        <w:t xml:space="preserve">. </w:t>
      </w:r>
      <w:r w:rsidRPr="004E35C4">
        <w:rPr>
          <w:rFonts w:ascii="Times New Roman" w:hAnsi="Times New Roman"/>
          <w:rPrChange w:id="2329" w:author="ADOT" w:date="2024-01-11T10:48:00Z">
            <w:rPr>
              <w:sz w:val="24"/>
            </w:rPr>
          </w:rPrChange>
        </w:rPr>
        <w:t>The airport must be open to the public on a nondiscriminatory basis.</w:t>
      </w:r>
    </w:p>
    <w:p w14:paraId="6F128225" w14:textId="77777777" w:rsidR="00BF0128" w:rsidRDefault="00BF0128">
      <w:pPr>
        <w:pStyle w:val="BodyText"/>
        <w:spacing w:before="9"/>
        <w:rPr>
          <w:del w:id="2330" w:author="ADOT" w:date="2024-01-11T10:48:00Z"/>
          <w:sz w:val="20"/>
        </w:rPr>
      </w:pPr>
    </w:p>
    <w:p w14:paraId="7B676DAD" w14:textId="77777777" w:rsidR="00BE0800" w:rsidRPr="004E35C4" w:rsidRDefault="00BE0800" w:rsidP="004E35C4">
      <w:pPr>
        <w:spacing w:before="240"/>
        <w:ind w:left="720" w:hanging="360"/>
        <w:rPr>
          <w:rFonts w:ascii="Times New Roman" w:hAnsi="Times New Roman"/>
          <w:rPrChange w:id="2331" w:author="ADOT" w:date="2024-01-11T10:48:00Z">
            <w:rPr>
              <w:sz w:val="24"/>
            </w:rPr>
          </w:rPrChange>
        </w:rPr>
        <w:pPrChange w:id="2332" w:author="ADOT" w:date="2024-01-11T10:48:00Z">
          <w:pPr>
            <w:pStyle w:val="ListParagraph"/>
            <w:numPr>
              <w:ilvl w:val="1"/>
              <w:numId w:val="68"/>
            </w:numPr>
            <w:tabs>
              <w:tab w:val="left" w:pos="949"/>
            </w:tabs>
            <w:spacing w:before="1"/>
            <w:ind w:right="405"/>
          </w:pPr>
        </w:pPrChange>
      </w:pPr>
      <w:ins w:id="2333" w:author="ADOT" w:date="2024-01-11T10:48:00Z">
        <w:r>
          <w:rPr>
            <w:rFonts w:ascii="Times New Roman" w:hAnsi="Times New Roman"/>
          </w:rPr>
          <w:t xml:space="preserve">B. </w:t>
        </w:r>
        <w:r>
          <w:rPr>
            <w:rFonts w:ascii="Times New Roman" w:hAnsi="Times New Roman"/>
          </w:rPr>
          <w:tab/>
        </w:r>
      </w:ins>
      <w:r w:rsidR="006D4F1D" w:rsidRPr="004E35C4">
        <w:rPr>
          <w:rFonts w:ascii="Times New Roman" w:hAnsi="Times New Roman"/>
          <w:rPrChange w:id="2334" w:author="ADOT" w:date="2024-01-11T10:48:00Z">
            <w:rPr>
              <w:sz w:val="24"/>
            </w:rPr>
          </w:rPrChange>
        </w:rPr>
        <w:t>Airport</w:t>
      </w:r>
      <w:r w:rsidRPr="004E35C4">
        <w:rPr>
          <w:rFonts w:ascii="Times New Roman" w:hAnsi="Times New Roman"/>
          <w:rPrChange w:id="2335" w:author="ADOT" w:date="2024-01-11T10:48:00Z">
            <w:rPr>
              <w:sz w:val="24"/>
            </w:rPr>
          </w:rPrChange>
        </w:rPr>
        <w:t xml:space="preserve"> Benefits:</w:t>
      </w:r>
      <w:ins w:id="2336" w:author="ADOT" w:date="2024-01-11T10:48:00Z">
        <w:r>
          <w:rPr>
            <w:rFonts w:ascii="Times New Roman" w:hAnsi="Times New Roman"/>
          </w:rPr>
          <w:t xml:space="preserve"> </w:t>
        </w:r>
      </w:ins>
      <w:r w:rsidRPr="004E35C4">
        <w:rPr>
          <w:rFonts w:ascii="Times New Roman" w:hAnsi="Times New Roman"/>
          <w:rPrChange w:id="2337" w:author="ADOT" w:date="2024-01-11T10:48:00Z">
            <w:rPr>
              <w:spacing w:val="40"/>
              <w:sz w:val="24"/>
            </w:rPr>
          </w:rPrChange>
        </w:rPr>
        <w:t xml:space="preserve"> In determining whether the project has “</w:t>
      </w:r>
      <w:r w:rsidR="006D4F1D" w:rsidRPr="004E35C4">
        <w:rPr>
          <w:rFonts w:ascii="Times New Roman" w:hAnsi="Times New Roman"/>
          <w:rPrChange w:id="2338" w:author="ADOT" w:date="2024-01-11T10:48:00Z">
            <w:rPr>
              <w:sz w:val="24"/>
            </w:rPr>
          </w:rPrChange>
        </w:rPr>
        <w:t>Airport</w:t>
      </w:r>
      <w:r w:rsidRPr="004E35C4">
        <w:rPr>
          <w:rFonts w:ascii="Times New Roman" w:hAnsi="Times New Roman"/>
          <w:rPrChange w:id="2339" w:author="ADOT" w:date="2024-01-11T10:48:00Z">
            <w:rPr>
              <w:sz w:val="24"/>
            </w:rPr>
          </w:rPrChange>
        </w:rPr>
        <w:t xml:space="preserve"> Benefits”, A</w:t>
      </w:r>
      <w:r w:rsidR="00437909" w:rsidRPr="004E35C4">
        <w:rPr>
          <w:rFonts w:ascii="Times New Roman" w:hAnsi="Times New Roman"/>
          <w:rPrChange w:id="2340" w:author="ADOT" w:date="2024-01-11T10:48:00Z">
            <w:rPr>
              <w:sz w:val="24"/>
            </w:rPr>
          </w:rPrChange>
        </w:rPr>
        <w:t>eronautics</w:t>
      </w:r>
      <w:r w:rsidRPr="004E35C4">
        <w:rPr>
          <w:rFonts w:ascii="Times New Roman" w:hAnsi="Times New Roman"/>
          <w:rPrChange w:id="2341" w:author="ADOT" w:date="2024-01-11T10:48:00Z">
            <w:rPr>
              <w:sz w:val="24"/>
            </w:rPr>
          </w:rPrChange>
        </w:rPr>
        <w:t xml:space="preserve"> will examine such factors as how the project will enhance </w:t>
      </w:r>
      <w:r w:rsidR="006D4F1D" w:rsidRPr="004E35C4">
        <w:rPr>
          <w:rFonts w:ascii="Times New Roman" w:hAnsi="Times New Roman"/>
          <w:rPrChange w:id="2342" w:author="ADOT" w:date="2024-01-11T10:48:00Z">
            <w:rPr>
              <w:sz w:val="24"/>
            </w:rPr>
          </w:rPrChange>
        </w:rPr>
        <w:t>operational airport capacity, aviation</w:t>
      </w:r>
      <w:r w:rsidRPr="004E35C4">
        <w:rPr>
          <w:rFonts w:ascii="Times New Roman" w:hAnsi="Times New Roman"/>
          <w:rPrChange w:id="2343" w:author="ADOT" w:date="2024-01-11T10:48:00Z">
            <w:rPr>
              <w:spacing w:val="-3"/>
              <w:sz w:val="24"/>
            </w:rPr>
          </w:rPrChange>
        </w:rPr>
        <w:t xml:space="preserve"> safety</w:t>
      </w:r>
      <w:r w:rsidR="006D4F1D" w:rsidRPr="004E35C4">
        <w:rPr>
          <w:rFonts w:ascii="Times New Roman" w:hAnsi="Times New Roman"/>
          <w:rPrChange w:id="2344" w:author="ADOT" w:date="2024-01-11T10:48:00Z">
            <w:rPr>
              <w:sz w:val="24"/>
            </w:rPr>
          </w:rPrChange>
        </w:rPr>
        <w:t xml:space="preserve"> on the airport</w:t>
      </w:r>
      <w:r w:rsidRPr="004E35C4">
        <w:rPr>
          <w:rFonts w:ascii="Times New Roman" w:hAnsi="Times New Roman"/>
          <w:rPrChange w:id="2345" w:author="ADOT" w:date="2024-01-11T10:48:00Z">
            <w:rPr>
              <w:sz w:val="24"/>
            </w:rPr>
          </w:rPrChange>
        </w:rPr>
        <w:t>, improve air service</w:t>
      </w:r>
      <w:r w:rsidR="006D4F1D" w:rsidRPr="004E35C4">
        <w:rPr>
          <w:rFonts w:ascii="Times New Roman" w:hAnsi="Times New Roman"/>
          <w:rPrChange w:id="2346" w:author="ADOT" w:date="2024-01-11T10:48:00Z">
            <w:rPr>
              <w:sz w:val="24"/>
            </w:rPr>
          </w:rPrChange>
        </w:rPr>
        <w:t xml:space="preserve"> to the local community</w:t>
      </w:r>
      <w:r w:rsidRPr="004E35C4">
        <w:rPr>
          <w:rFonts w:ascii="Times New Roman" w:hAnsi="Times New Roman"/>
          <w:rPrChange w:id="2347" w:author="ADOT" w:date="2024-01-11T10:48:00Z">
            <w:rPr>
              <w:sz w:val="24"/>
            </w:rPr>
          </w:rPrChange>
        </w:rPr>
        <w:t xml:space="preserve">, or enhance </w:t>
      </w:r>
      <w:r w:rsidR="006D4F1D" w:rsidRPr="004E35C4">
        <w:rPr>
          <w:rFonts w:ascii="Times New Roman" w:hAnsi="Times New Roman"/>
          <w:rPrChange w:id="2348" w:author="ADOT" w:date="2024-01-11T10:48:00Z">
            <w:rPr>
              <w:sz w:val="24"/>
            </w:rPr>
          </w:rPrChange>
        </w:rPr>
        <w:t>the local economy</w:t>
      </w:r>
      <w:r w:rsidRPr="004E35C4">
        <w:rPr>
          <w:rFonts w:ascii="Times New Roman" w:hAnsi="Times New Roman"/>
          <w:rPrChange w:id="2349" w:author="ADOT" w:date="2024-01-11T10:48:00Z">
            <w:rPr>
              <w:sz w:val="24"/>
            </w:rPr>
          </w:rPrChange>
        </w:rPr>
        <w:t>.</w:t>
      </w:r>
    </w:p>
    <w:p w14:paraId="3417AAAC" w14:textId="77777777" w:rsidR="00BF0128" w:rsidRDefault="00BF0128">
      <w:pPr>
        <w:pStyle w:val="BodyText"/>
        <w:spacing w:before="10"/>
        <w:rPr>
          <w:del w:id="2350" w:author="ADOT" w:date="2024-01-11T10:48:00Z"/>
          <w:sz w:val="20"/>
        </w:rPr>
      </w:pPr>
    </w:p>
    <w:p w14:paraId="7B676DAE" w14:textId="77777777" w:rsidR="00BE0800" w:rsidRPr="004E35C4" w:rsidRDefault="00BE0800" w:rsidP="004E35C4">
      <w:pPr>
        <w:spacing w:before="240"/>
        <w:ind w:left="720" w:hanging="360"/>
        <w:rPr>
          <w:rFonts w:ascii="Times New Roman" w:hAnsi="Times New Roman"/>
          <w:rPrChange w:id="2351" w:author="ADOT" w:date="2024-01-11T10:48:00Z">
            <w:rPr>
              <w:sz w:val="24"/>
            </w:rPr>
          </w:rPrChange>
        </w:rPr>
        <w:pPrChange w:id="2352" w:author="ADOT" w:date="2024-01-11T10:48:00Z">
          <w:pPr>
            <w:pStyle w:val="ListParagraph"/>
            <w:numPr>
              <w:ilvl w:val="1"/>
              <w:numId w:val="68"/>
            </w:numPr>
            <w:tabs>
              <w:tab w:val="left" w:pos="949"/>
            </w:tabs>
            <w:ind w:right="385"/>
          </w:pPr>
        </w:pPrChange>
      </w:pPr>
      <w:ins w:id="2353" w:author="ADOT" w:date="2024-01-11T10:48:00Z">
        <w:r>
          <w:rPr>
            <w:rFonts w:ascii="Times New Roman" w:hAnsi="Times New Roman"/>
          </w:rPr>
          <w:t xml:space="preserve">C. </w:t>
        </w:r>
        <w:r>
          <w:rPr>
            <w:rFonts w:ascii="Times New Roman" w:hAnsi="Times New Roman"/>
          </w:rPr>
          <w:tab/>
        </w:r>
      </w:ins>
      <w:r w:rsidRPr="004E35C4">
        <w:rPr>
          <w:rFonts w:ascii="Times New Roman" w:hAnsi="Times New Roman"/>
          <w:rPrChange w:id="2354" w:author="ADOT" w:date="2024-01-11T10:48:00Z">
            <w:rPr>
              <w:sz w:val="24"/>
            </w:rPr>
          </w:rPrChange>
        </w:rPr>
        <w:t>Project Feasibility: The sponsor must demonstrate the proposed project is feasible with respect to its location and operation on the airport and with how it performs a significant economic and aviation purpose for the airport. Applicant must also demonstrate how the loan will be financially secured.</w:t>
      </w:r>
    </w:p>
    <w:p w14:paraId="0AFB4B40" w14:textId="77777777" w:rsidR="00BF0128" w:rsidRDefault="00BF0128">
      <w:pPr>
        <w:pStyle w:val="BodyText"/>
        <w:spacing w:before="10"/>
        <w:rPr>
          <w:del w:id="2355" w:author="ADOT" w:date="2024-01-11T10:48:00Z"/>
          <w:sz w:val="20"/>
        </w:rPr>
      </w:pPr>
    </w:p>
    <w:p w14:paraId="7B676DAF" w14:textId="77777777" w:rsidR="00BE0800" w:rsidRPr="004E35C4" w:rsidRDefault="00BE0800" w:rsidP="004E35C4">
      <w:pPr>
        <w:spacing w:before="240"/>
        <w:ind w:left="1080" w:hanging="360"/>
        <w:rPr>
          <w:rFonts w:ascii="Times New Roman" w:hAnsi="Times New Roman"/>
          <w:rPrChange w:id="2356" w:author="ADOT" w:date="2024-01-11T10:48:00Z">
            <w:rPr>
              <w:sz w:val="24"/>
            </w:rPr>
          </w:rPrChange>
        </w:rPr>
        <w:pPrChange w:id="2357" w:author="ADOT" w:date="2024-01-11T10:48:00Z">
          <w:pPr>
            <w:pStyle w:val="ListParagraph"/>
            <w:numPr>
              <w:ilvl w:val="2"/>
              <w:numId w:val="68"/>
            </w:numPr>
            <w:tabs>
              <w:tab w:val="left" w:pos="1309"/>
            </w:tabs>
            <w:ind w:left="1308" w:right="439"/>
          </w:pPr>
        </w:pPrChange>
      </w:pPr>
      <w:ins w:id="2358" w:author="ADOT" w:date="2024-01-11T10:48:00Z">
        <w:r>
          <w:rPr>
            <w:rFonts w:ascii="Times New Roman" w:hAnsi="Times New Roman"/>
          </w:rPr>
          <w:t>1.</w:t>
        </w:r>
        <w:r>
          <w:rPr>
            <w:rFonts w:ascii="Times New Roman" w:hAnsi="Times New Roman"/>
          </w:rPr>
          <w:tab/>
        </w:r>
      </w:ins>
      <w:r w:rsidRPr="004E35C4">
        <w:rPr>
          <w:rFonts w:ascii="Times New Roman" w:hAnsi="Times New Roman"/>
          <w:rPrChange w:id="2359" w:author="ADOT" w:date="2024-01-11T10:48:00Z">
            <w:rPr>
              <w:sz w:val="24"/>
            </w:rPr>
          </w:rPrChange>
        </w:rPr>
        <w:t>Practicality: A proposed project is practical from an engineering standpoint when it can be designed, constructed and operated to safely accomplish the aviation purpose for which it is intended in accordance with FAA aviation design criteria and generally accepted engineering principles and concepts. Practicality must also be demonstrated that the project is in an operationally acceptable location on the airport.</w:t>
      </w:r>
    </w:p>
    <w:p w14:paraId="658283A8" w14:textId="77777777" w:rsidR="00BF0128" w:rsidRDefault="00BF0128">
      <w:pPr>
        <w:rPr>
          <w:del w:id="2360" w:author="ADOT" w:date="2024-01-11T10:48:00Z"/>
        </w:rPr>
        <w:sectPr w:rsidR="00BF0128">
          <w:pgSz w:w="12240" w:h="15840"/>
          <w:pgMar w:top="1240" w:right="760" w:bottom="700" w:left="780" w:header="0" w:footer="501" w:gutter="0"/>
          <w:cols w:space="720"/>
        </w:sectPr>
      </w:pPr>
    </w:p>
    <w:p w14:paraId="7B676DB0" w14:textId="77777777" w:rsidR="00BE0800" w:rsidRPr="004E35C4" w:rsidRDefault="00BE0800" w:rsidP="004E35C4">
      <w:pPr>
        <w:spacing w:before="240"/>
        <w:ind w:left="1080" w:hanging="360"/>
        <w:rPr>
          <w:rFonts w:ascii="Times New Roman" w:hAnsi="Times New Roman"/>
          <w:rPrChange w:id="2361" w:author="ADOT" w:date="2024-01-11T10:48:00Z">
            <w:rPr>
              <w:sz w:val="24"/>
            </w:rPr>
          </w:rPrChange>
        </w:rPr>
        <w:pPrChange w:id="2362" w:author="ADOT" w:date="2024-01-11T10:48:00Z">
          <w:pPr>
            <w:pStyle w:val="ListParagraph"/>
            <w:numPr>
              <w:ilvl w:val="2"/>
              <w:numId w:val="68"/>
            </w:numPr>
            <w:tabs>
              <w:tab w:val="left" w:pos="1309"/>
            </w:tabs>
            <w:spacing w:before="76"/>
            <w:ind w:left="1307" w:right="319"/>
          </w:pPr>
        </w:pPrChange>
      </w:pPr>
      <w:ins w:id="2363" w:author="ADOT" w:date="2024-01-11T10:48:00Z">
        <w:r>
          <w:rPr>
            <w:rFonts w:ascii="Times New Roman" w:hAnsi="Times New Roman"/>
          </w:rPr>
          <w:t>2.</w:t>
        </w:r>
        <w:r>
          <w:rPr>
            <w:rFonts w:ascii="Times New Roman" w:hAnsi="Times New Roman"/>
          </w:rPr>
          <w:tab/>
        </w:r>
      </w:ins>
      <w:r w:rsidRPr="004E35C4">
        <w:rPr>
          <w:rFonts w:ascii="Times New Roman" w:hAnsi="Times New Roman"/>
          <w:rPrChange w:id="2364" w:author="ADOT" w:date="2024-01-11T10:48:00Z">
            <w:rPr>
              <w:sz w:val="24"/>
            </w:rPr>
          </w:rPrChange>
        </w:rPr>
        <w:t xml:space="preserve">Economic Purpose: This purpose can be demonstrated when, within one year of the project’s completion, the airport will experience: </w:t>
      </w:r>
      <w:ins w:id="2365" w:author="ADOT" w:date="2024-01-11T10:48:00Z">
        <w:r>
          <w:rPr>
            <w:rFonts w:ascii="Times New Roman" w:hAnsi="Times New Roman"/>
          </w:rPr>
          <w:t xml:space="preserve"> </w:t>
        </w:r>
      </w:ins>
      <w:r w:rsidRPr="004E35C4">
        <w:rPr>
          <w:rFonts w:ascii="Times New Roman" w:hAnsi="Times New Roman"/>
          <w:rPrChange w:id="2366" w:author="ADOT" w:date="2024-01-11T10:48:00Z">
            <w:rPr>
              <w:sz w:val="24"/>
            </w:rPr>
          </w:rPrChange>
        </w:rPr>
        <w:t>1) an increase in aviation activity in the form of aircraft operations and/or based aircraft; or 2) an increase in new businesses or ancillary business activities. Either must be clearly associated with the project’s presence on the airport.</w:t>
      </w:r>
      <w:ins w:id="2367" w:author="ADOT" w:date="2024-01-11T10:48:00Z">
        <w:r>
          <w:rPr>
            <w:rFonts w:ascii="Times New Roman" w:hAnsi="Times New Roman"/>
          </w:rPr>
          <w:t xml:space="preserve"> </w:t>
        </w:r>
      </w:ins>
    </w:p>
    <w:p w14:paraId="5B01A0B7" w14:textId="77777777" w:rsidR="00BF0128" w:rsidRDefault="00BF0128">
      <w:pPr>
        <w:pStyle w:val="BodyText"/>
        <w:spacing w:before="10"/>
        <w:rPr>
          <w:del w:id="2368" w:author="ADOT" w:date="2024-01-11T10:48:00Z"/>
          <w:sz w:val="20"/>
        </w:rPr>
      </w:pPr>
    </w:p>
    <w:p w14:paraId="7B676DB1" w14:textId="77777777" w:rsidR="00BE0800" w:rsidRPr="004E35C4" w:rsidRDefault="00BE0800" w:rsidP="004E35C4">
      <w:pPr>
        <w:spacing w:before="240"/>
        <w:ind w:left="1080" w:hanging="360"/>
        <w:rPr>
          <w:rFonts w:ascii="Times New Roman" w:hAnsi="Times New Roman"/>
          <w:rPrChange w:id="2369" w:author="ADOT" w:date="2024-01-11T10:48:00Z">
            <w:rPr>
              <w:sz w:val="24"/>
            </w:rPr>
          </w:rPrChange>
        </w:rPr>
        <w:pPrChange w:id="2370" w:author="ADOT" w:date="2024-01-11T10:48:00Z">
          <w:pPr>
            <w:pStyle w:val="ListParagraph"/>
            <w:numPr>
              <w:ilvl w:val="2"/>
              <w:numId w:val="68"/>
            </w:numPr>
            <w:tabs>
              <w:tab w:val="left" w:pos="1309"/>
            </w:tabs>
            <w:spacing w:before="1"/>
            <w:ind w:left="1308" w:right="457"/>
          </w:pPr>
        </w:pPrChange>
      </w:pPr>
      <w:ins w:id="2371" w:author="ADOT" w:date="2024-01-11T10:48:00Z">
        <w:r>
          <w:rPr>
            <w:rFonts w:ascii="Times New Roman" w:hAnsi="Times New Roman"/>
          </w:rPr>
          <w:t>3.</w:t>
        </w:r>
        <w:r>
          <w:rPr>
            <w:rFonts w:ascii="Times New Roman" w:hAnsi="Times New Roman"/>
          </w:rPr>
          <w:tab/>
        </w:r>
      </w:ins>
      <w:r w:rsidRPr="004E35C4">
        <w:rPr>
          <w:rFonts w:ascii="Times New Roman" w:hAnsi="Times New Roman"/>
          <w:rPrChange w:id="2372" w:author="ADOT" w:date="2024-01-11T10:48:00Z">
            <w:rPr>
              <w:sz w:val="24"/>
            </w:rPr>
          </w:rPrChange>
        </w:rPr>
        <w:t>Financial Responsibility:</w:t>
      </w:r>
      <w:ins w:id="2373" w:author="ADOT" w:date="2024-01-11T10:48:00Z">
        <w:r>
          <w:rPr>
            <w:rFonts w:ascii="Times New Roman" w:hAnsi="Times New Roman"/>
          </w:rPr>
          <w:t xml:space="preserve"> </w:t>
        </w:r>
      </w:ins>
      <w:r w:rsidRPr="004E35C4">
        <w:rPr>
          <w:rFonts w:ascii="Times New Roman" w:hAnsi="Times New Roman"/>
          <w:rPrChange w:id="2374" w:author="ADOT" w:date="2024-01-11T10:48:00Z">
            <w:rPr>
              <w:spacing w:val="40"/>
              <w:sz w:val="24"/>
            </w:rPr>
          </w:rPrChange>
        </w:rPr>
        <w:t xml:space="preserve"> The applicant must provide a pro forma cash flow and financial responsibility acceptance statements. All financial statements must be prepared by a certified public account from the sponsor’s governing body and responsibility statements must be formal resolutions of the governing body.</w:t>
      </w:r>
    </w:p>
    <w:p w14:paraId="687F80C4" w14:textId="77777777" w:rsidR="00BF0128" w:rsidRDefault="00BF0128">
      <w:pPr>
        <w:pStyle w:val="BodyText"/>
        <w:spacing w:before="9"/>
        <w:rPr>
          <w:del w:id="2375" w:author="ADOT" w:date="2024-01-11T10:48:00Z"/>
          <w:sz w:val="20"/>
        </w:rPr>
      </w:pPr>
    </w:p>
    <w:p w14:paraId="7B676DB2" w14:textId="77777777" w:rsidR="00BE0800" w:rsidRPr="004E35C4" w:rsidRDefault="00BE0800" w:rsidP="004E35C4">
      <w:pPr>
        <w:spacing w:before="240"/>
        <w:ind w:left="720" w:hanging="360"/>
        <w:rPr>
          <w:rFonts w:ascii="Times New Roman" w:hAnsi="Times New Roman"/>
          <w:color w:val="000000"/>
          <w:rPrChange w:id="2376" w:author="ADOT" w:date="2024-01-11T10:48:00Z">
            <w:rPr>
              <w:sz w:val="24"/>
            </w:rPr>
          </w:rPrChange>
        </w:rPr>
        <w:pPrChange w:id="2377" w:author="ADOT" w:date="2024-01-11T10:48:00Z">
          <w:pPr>
            <w:pStyle w:val="ListParagraph"/>
            <w:numPr>
              <w:ilvl w:val="1"/>
              <w:numId w:val="68"/>
            </w:numPr>
            <w:tabs>
              <w:tab w:val="left" w:pos="949"/>
            </w:tabs>
            <w:spacing w:before="1"/>
            <w:ind w:right="525"/>
          </w:pPr>
        </w:pPrChange>
      </w:pPr>
      <w:ins w:id="2378" w:author="ADOT" w:date="2024-01-11T10:48:00Z">
        <w:r>
          <w:rPr>
            <w:rFonts w:ascii="Times New Roman" w:hAnsi="Times New Roman"/>
          </w:rPr>
          <w:t>D.</w:t>
        </w:r>
        <w:r w:rsidRPr="00DB7B61">
          <w:rPr>
            <w:rFonts w:ascii="Times New Roman" w:hAnsi="Times New Roman"/>
          </w:rPr>
          <w:t xml:space="preserve"> </w:t>
        </w:r>
        <w:r>
          <w:rPr>
            <w:rFonts w:ascii="Times New Roman" w:hAnsi="Times New Roman"/>
          </w:rPr>
          <w:tab/>
        </w:r>
      </w:ins>
      <w:r w:rsidRPr="004E35C4">
        <w:rPr>
          <w:rFonts w:ascii="Times New Roman" w:hAnsi="Times New Roman"/>
          <w:rPrChange w:id="2379" w:author="ADOT" w:date="2024-01-11T10:48:00Z">
            <w:rPr>
              <w:sz w:val="24"/>
            </w:rPr>
          </w:rPrChange>
        </w:rPr>
        <w:t>Any project(s) shall be developed inside the official property boundaries of the airport as shown on the airport’s official Airport Layout Plan documents.</w:t>
      </w:r>
    </w:p>
    <w:p w14:paraId="7E7BDBCE" w14:textId="77777777" w:rsidR="00BF0128" w:rsidRDefault="00BF0128">
      <w:pPr>
        <w:pStyle w:val="BodyText"/>
        <w:rPr>
          <w:del w:id="2380" w:author="ADOT" w:date="2024-01-11T10:48:00Z"/>
          <w:sz w:val="21"/>
        </w:rPr>
      </w:pPr>
    </w:p>
    <w:p w14:paraId="7B676DB3" w14:textId="77777777" w:rsidR="00BE0800" w:rsidRPr="00C168E8" w:rsidRDefault="00BE0800" w:rsidP="004E35C4">
      <w:pPr>
        <w:spacing w:before="240"/>
        <w:ind w:left="450" w:hanging="450"/>
        <w:pPrChange w:id="2381" w:author="ADOT" w:date="2024-01-11T10:48:00Z">
          <w:pPr>
            <w:pStyle w:val="Heading8"/>
            <w:numPr>
              <w:numId w:val="68"/>
            </w:numPr>
            <w:tabs>
              <w:tab w:val="left" w:pos="615"/>
            </w:tabs>
            <w:spacing w:before="1"/>
            <w:ind w:left="614" w:hanging="387"/>
          </w:pPr>
        </w:pPrChange>
      </w:pPr>
      <w:ins w:id="2382" w:author="ADOT" w:date="2024-01-11T10:48:00Z">
        <w:r w:rsidRPr="00FB36FD">
          <w:rPr>
            <w:rFonts w:ascii="Times New Roman" w:hAnsi="Times New Roman"/>
            <w:b/>
          </w:rPr>
          <w:t xml:space="preserve">IV. </w:t>
        </w:r>
      </w:ins>
      <w:r w:rsidRPr="004E35C4">
        <w:rPr>
          <w:rFonts w:ascii="Times New Roman" w:hAnsi="Times New Roman"/>
          <w:b/>
          <w:rPrChange w:id="2383" w:author="ADOT" w:date="2024-01-11T10:48:00Z">
            <w:rPr>
              <w:spacing w:val="-2"/>
            </w:rPr>
          </w:rPrChange>
        </w:rPr>
        <w:t>LOAN APPLICATION PROCESS</w:t>
      </w:r>
    </w:p>
    <w:p w14:paraId="70AC70A8" w14:textId="77777777" w:rsidR="00BF0128" w:rsidRDefault="00BF0128">
      <w:pPr>
        <w:pStyle w:val="BodyText"/>
        <w:spacing w:before="7"/>
        <w:rPr>
          <w:del w:id="2384" w:author="ADOT" w:date="2024-01-11T10:48:00Z"/>
          <w:b/>
          <w:sz w:val="20"/>
        </w:rPr>
      </w:pPr>
    </w:p>
    <w:p w14:paraId="7B676DB4" w14:textId="226AE2C8" w:rsidR="00BE0800" w:rsidRPr="004E35C4" w:rsidRDefault="00BE0800" w:rsidP="004E35C4">
      <w:pPr>
        <w:spacing w:before="240"/>
        <w:ind w:left="360"/>
        <w:rPr>
          <w:rFonts w:ascii="Times New Roman" w:hAnsi="Times New Roman"/>
          <w:rPrChange w:id="2385" w:author="ADOT" w:date="2024-01-11T10:48:00Z">
            <w:rPr/>
          </w:rPrChange>
        </w:rPr>
        <w:pPrChange w:id="2386" w:author="ADOT" w:date="2024-01-11T10:48:00Z">
          <w:pPr>
            <w:pStyle w:val="BodyText"/>
            <w:ind w:left="588" w:right="266"/>
          </w:pPr>
        </w:pPrChange>
      </w:pPr>
      <w:r w:rsidRPr="004E35C4">
        <w:rPr>
          <w:rFonts w:ascii="Times New Roman" w:hAnsi="Times New Roman"/>
          <w:rPrChange w:id="2387" w:author="ADOT" w:date="2024-01-11T10:48:00Z">
            <w:rPr/>
          </w:rPrChange>
        </w:rPr>
        <w:t xml:space="preserve">ADOT’s Airport Development Loan Committee is responsible for review and recommendations to the STB. The STB is the approving authority for an </w:t>
      </w:r>
      <w:r w:rsidR="009F6203" w:rsidRPr="004E35C4">
        <w:rPr>
          <w:rFonts w:ascii="Times New Roman" w:hAnsi="Times New Roman"/>
          <w:rPrChange w:id="2388" w:author="ADOT" w:date="2024-01-11T10:48:00Z">
            <w:rPr/>
          </w:rPrChange>
        </w:rPr>
        <w:t>Airport</w:t>
      </w:r>
      <w:r w:rsidR="005A78A4" w:rsidRPr="004E35C4">
        <w:rPr>
          <w:rFonts w:ascii="Times New Roman" w:hAnsi="Times New Roman"/>
          <w:rPrChange w:id="2389" w:author="ADOT" w:date="2024-01-11T10:48:00Z">
            <w:rPr/>
          </w:rPrChange>
        </w:rPr>
        <w:t xml:space="preserve"> Development</w:t>
      </w:r>
      <w:r w:rsidRPr="004E35C4">
        <w:rPr>
          <w:rFonts w:ascii="Times New Roman" w:hAnsi="Times New Roman"/>
          <w:rPrChange w:id="2390" w:author="ADOT" w:date="2024-01-11T10:48:00Z">
            <w:rPr/>
          </w:rPrChange>
        </w:rPr>
        <w:t xml:space="preserve"> Loan. Applications for loans under this </w:t>
      </w:r>
      <w:r w:rsidR="005A78A4" w:rsidRPr="004E35C4">
        <w:rPr>
          <w:rFonts w:ascii="Times New Roman" w:hAnsi="Times New Roman"/>
          <w:rPrChange w:id="2391" w:author="ADOT" w:date="2024-01-11T10:48:00Z">
            <w:rPr/>
          </w:rPrChange>
        </w:rPr>
        <w:t xml:space="preserve">program </w:t>
      </w:r>
      <w:r w:rsidRPr="004E35C4">
        <w:rPr>
          <w:rFonts w:ascii="Times New Roman" w:hAnsi="Times New Roman"/>
          <w:rPrChange w:id="2392" w:author="ADOT" w:date="2024-01-11T10:48:00Z">
            <w:rPr/>
          </w:rPrChange>
        </w:rPr>
        <w:t xml:space="preserve">will be submitted to the </w:t>
      </w:r>
      <w:del w:id="2393" w:author="ADOT" w:date="2024-01-11T10:48:00Z">
        <w:r w:rsidR="004E35C4">
          <w:delText xml:space="preserve">MPD </w:delText>
        </w:r>
      </w:del>
      <w:r w:rsidRPr="004E35C4">
        <w:rPr>
          <w:rFonts w:ascii="Times New Roman" w:hAnsi="Times New Roman"/>
          <w:rPrChange w:id="2394" w:author="ADOT" w:date="2024-01-11T10:48:00Z">
            <w:rPr/>
          </w:rPrChange>
        </w:rPr>
        <w:t>Aeronautics Group.</w:t>
      </w:r>
      <w:ins w:id="2395" w:author="ADOT" w:date="2024-01-11T10:48:00Z">
        <w:r>
          <w:rPr>
            <w:rFonts w:ascii="Times New Roman" w:hAnsi="Times New Roman"/>
          </w:rPr>
          <w:t xml:space="preserve"> </w:t>
        </w:r>
      </w:ins>
    </w:p>
    <w:p w14:paraId="798ACEF8" w14:textId="77777777" w:rsidR="00BF0128" w:rsidRDefault="00BF0128">
      <w:pPr>
        <w:pStyle w:val="BodyText"/>
        <w:spacing w:before="10"/>
        <w:rPr>
          <w:del w:id="2396" w:author="ADOT" w:date="2024-01-11T10:48:00Z"/>
          <w:sz w:val="20"/>
        </w:rPr>
      </w:pPr>
    </w:p>
    <w:p w14:paraId="7B676DB5" w14:textId="0BE0A232" w:rsidR="00BE0800" w:rsidRPr="004E35C4" w:rsidRDefault="00BE0800" w:rsidP="004E35C4">
      <w:pPr>
        <w:spacing w:before="240"/>
        <w:ind w:left="720" w:hanging="360"/>
        <w:rPr>
          <w:rFonts w:ascii="Times New Roman" w:hAnsi="Times New Roman"/>
          <w:rPrChange w:id="2397" w:author="ADOT" w:date="2024-01-11T10:48:00Z">
            <w:rPr>
              <w:sz w:val="24"/>
            </w:rPr>
          </w:rPrChange>
        </w:rPr>
        <w:pPrChange w:id="2398" w:author="ADOT" w:date="2024-01-11T10:48:00Z">
          <w:pPr>
            <w:pStyle w:val="ListParagraph"/>
            <w:numPr>
              <w:ilvl w:val="1"/>
              <w:numId w:val="68"/>
            </w:numPr>
            <w:tabs>
              <w:tab w:val="left" w:pos="949"/>
            </w:tabs>
            <w:ind w:right="427"/>
          </w:pPr>
        </w:pPrChange>
      </w:pPr>
      <w:ins w:id="2399" w:author="ADOT" w:date="2024-01-11T10:48:00Z">
        <w:r>
          <w:rPr>
            <w:rFonts w:ascii="Times New Roman" w:hAnsi="Times New Roman"/>
          </w:rPr>
          <w:t>A.</w:t>
        </w:r>
        <w:r>
          <w:rPr>
            <w:rFonts w:ascii="Times New Roman" w:hAnsi="Times New Roman"/>
          </w:rPr>
          <w:tab/>
        </w:r>
      </w:ins>
      <w:r w:rsidRPr="004E35C4">
        <w:rPr>
          <w:rFonts w:ascii="Times New Roman" w:hAnsi="Times New Roman"/>
          <w:rPrChange w:id="2400" w:author="ADOT" w:date="2024-01-11T10:48:00Z">
            <w:rPr>
              <w:sz w:val="24"/>
            </w:rPr>
          </w:rPrChange>
        </w:rPr>
        <w:t>The Loan Committee is comprised of the Multimodal Planning Division Director as the Committee Chair, Aeronautics</w:t>
      </w:r>
      <w:r w:rsidR="00353902" w:rsidRPr="004E35C4">
        <w:rPr>
          <w:rFonts w:ascii="Times New Roman" w:hAnsi="Times New Roman"/>
          <w:rPrChange w:id="2401" w:author="ADOT" w:date="2024-01-11T10:48:00Z">
            <w:rPr>
              <w:sz w:val="24"/>
            </w:rPr>
          </w:rPrChange>
        </w:rPr>
        <w:t xml:space="preserve"> Group Manager</w:t>
      </w:r>
      <w:r w:rsidRPr="004E35C4">
        <w:rPr>
          <w:rFonts w:ascii="Times New Roman" w:hAnsi="Times New Roman"/>
          <w:rPrChange w:id="2402" w:author="ADOT" w:date="2024-01-11T10:48:00Z">
            <w:rPr>
              <w:sz w:val="24"/>
            </w:rPr>
          </w:rPrChange>
        </w:rPr>
        <w:t xml:space="preserve">, ADOT Chief Financial Officer (CFO), one member of the </w:t>
      </w:r>
      <w:del w:id="2403" w:author="ADOT" w:date="2024-01-11T10:48:00Z">
        <w:r w:rsidR="004E35C4">
          <w:delText>State Transportation Board (</w:delText>
        </w:r>
      </w:del>
      <w:r w:rsidRPr="004E35C4">
        <w:rPr>
          <w:rFonts w:ascii="Times New Roman" w:hAnsi="Times New Roman"/>
          <w:rPrChange w:id="2404" w:author="ADOT" w:date="2024-01-11T10:48:00Z">
            <w:rPr>
              <w:sz w:val="24"/>
            </w:rPr>
          </w:rPrChange>
        </w:rPr>
        <w:t>STB</w:t>
      </w:r>
      <w:del w:id="2405" w:author="ADOT" w:date="2024-01-11T10:48:00Z">
        <w:r w:rsidR="004E35C4">
          <w:delText>)</w:delText>
        </w:r>
      </w:del>
      <w:r w:rsidRPr="004E35C4">
        <w:rPr>
          <w:rFonts w:ascii="Times New Roman" w:hAnsi="Times New Roman"/>
          <w:rPrChange w:id="2406" w:author="ADOT" w:date="2024-01-11T10:48:00Z">
            <w:rPr>
              <w:sz w:val="24"/>
            </w:rPr>
          </w:rPrChange>
        </w:rPr>
        <w:t xml:space="preserve"> appointed by the STB Chair, </w:t>
      </w:r>
      <w:del w:id="2407" w:author="ADOT" w:date="2024-01-11T10:48:00Z">
        <w:r w:rsidR="004E35C4">
          <w:delText>one member selected</w:delText>
        </w:r>
        <w:r w:rsidR="004E35C4">
          <w:rPr>
            <w:spacing w:val="-3"/>
          </w:rPr>
          <w:delText xml:space="preserve"> </w:delText>
        </w:r>
        <w:r w:rsidR="004E35C4">
          <w:delText>from</w:delText>
        </w:r>
        <w:r w:rsidR="004E35C4">
          <w:rPr>
            <w:spacing w:val="-3"/>
          </w:rPr>
          <w:delText xml:space="preserve"> </w:delText>
        </w:r>
        <w:r w:rsidR="004E35C4">
          <w:delText>the</w:delText>
        </w:r>
        <w:r w:rsidR="004E35C4">
          <w:rPr>
            <w:spacing w:val="-3"/>
          </w:rPr>
          <w:delText xml:space="preserve"> </w:delText>
        </w:r>
        <w:r w:rsidR="004E35C4">
          <w:delText>Commerce</w:delText>
        </w:r>
        <w:r w:rsidR="004E35C4">
          <w:rPr>
            <w:spacing w:val="-3"/>
          </w:rPr>
          <w:delText xml:space="preserve"> </w:delText>
        </w:r>
        <w:r w:rsidR="004E35C4">
          <w:delText>Authority</w:delText>
        </w:r>
        <w:r w:rsidR="004E35C4">
          <w:rPr>
            <w:spacing w:val="-4"/>
          </w:rPr>
          <w:delText xml:space="preserve"> </w:delText>
        </w:r>
      </w:del>
      <w:r w:rsidRPr="004E35C4">
        <w:rPr>
          <w:rFonts w:ascii="Times New Roman" w:hAnsi="Times New Roman"/>
          <w:rPrChange w:id="2408" w:author="ADOT" w:date="2024-01-11T10:48:00Z">
            <w:rPr>
              <w:sz w:val="24"/>
            </w:rPr>
          </w:rPrChange>
        </w:rPr>
        <w:t>and one member from the public financial sector selected by the ADOT CFO.</w:t>
      </w:r>
      <w:ins w:id="2409" w:author="ADOT" w:date="2024-01-11T10:48:00Z">
        <w:r>
          <w:rPr>
            <w:rFonts w:ascii="Times New Roman" w:hAnsi="Times New Roman"/>
          </w:rPr>
          <w:t xml:space="preserve"> </w:t>
        </w:r>
      </w:ins>
    </w:p>
    <w:p w14:paraId="43BB03FF" w14:textId="77777777" w:rsidR="00BF0128" w:rsidRDefault="00BF0128">
      <w:pPr>
        <w:pStyle w:val="BodyText"/>
        <w:spacing w:before="10"/>
        <w:rPr>
          <w:del w:id="2410" w:author="ADOT" w:date="2024-01-11T10:48:00Z"/>
          <w:sz w:val="20"/>
        </w:rPr>
      </w:pPr>
    </w:p>
    <w:p w14:paraId="7B676DB6" w14:textId="56C08E0C" w:rsidR="00BE0800" w:rsidRPr="004E35C4" w:rsidRDefault="00BE0800" w:rsidP="004E35C4">
      <w:pPr>
        <w:spacing w:before="240"/>
        <w:ind w:left="720" w:hanging="360"/>
        <w:rPr>
          <w:rFonts w:ascii="Times New Roman" w:hAnsi="Times New Roman"/>
          <w:rPrChange w:id="2411" w:author="ADOT" w:date="2024-01-11T10:48:00Z">
            <w:rPr>
              <w:sz w:val="24"/>
            </w:rPr>
          </w:rPrChange>
        </w:rPr>
        <w:pPrChange w:id="2412" w:author="ADOT" w:date="2024-01-11T10:48:00Z">
          <w:pPr>
            <w:pStyle w:val="ListParagraph"/>
            <w:numPr>
              <w:ilvl w:val="1"/>
              <w:numId w:val="68"/>
            </w:numPr>
            <w:tabs>
              <w:tab w:val="left" w:pos="949"/>
            </w:tabs>
            <w:spacing w:before="1"/>
            <w:ind w:right="456"/>
          </w:pPr>
        </w:pPrChange>
      </w:pPr>
      <w:ins w:id="2413" w:author="ADOT" w:date="2024-01-11T10:48:00Z">
        <w:r>
          <w:rPr>
            <w:rFonts w:ascii="Times New Roman" w:hAnsi="Times New Roman"/>
          </w:rPr>
          <w:t>B.</w:t>
        </w:r>
        <w:r>
          <w:rPr>
            <w:rFonts w:ascii="Times New Roman" w:hAnsi="Times New Roman"/>
          </w:rPr>
          <w:tab/>
        </w:r>
      </w:ins>
      <w:r w:rsidRPr="004E35C4">
        <w:rPr>
          <w:rFonts w:ascii="Times New Roman" w:hAnsi="Times New Roman"/>
          <w:rPrChange w:id="2414" w:author="ADOT" w:date="2024-01-11T10:48:00Z">
            <w:rPr>
              <w:sz w:val="24"/>
            </w:rPr>
          </w:rPrChange>
        </w:rPr>
        <w:t>The STB, who, at their discretion, may award loans for the purposes applied for, within the limitations imposed by budgetary restraints</w:t>
      </w:r>
      <w:r w:rsidR="00B72679" w:rsidRPr="004E35C4">
        <w:rPr>
          <w:rFonts w:ascii="Times New Roman" w:hAnsi="Times New Roman"/>
          <w:rPrChange w:id="2415" w:author="ADOT" w:date="2024-01-11T10:48:00Z">
            <w:rPr>
              <w:sz w:val="24"/>
            </w:rPr>
          </w:rPrChange>
        </w:rPr>
        <w:t xml:space="preserve">. </w:t>
      </w:r>
      <w:r w:rsidRPr="004E35C4">
        <w:rPr>
          <w:rFonts w:ascii="Times New Roman" w:hAnsi="Times New Roman"/>
          <w:rPrChange w:id="2416" w:author="ADOT" w:date="2024-01-11T10:48:00Z">
            <w:rPr>
              <w:sz w:val="24"/>
            </w:rPr>
          </w:rPrChange>
        </w:rPr>
        <w:t>Successful applicants will enter into</w:t>
      </w:r>
      <w:r w:rsidR="005E42ED" w:rsidRPr="004E35C4">
        <w:rPr>
          <w:rFonts w:ascii="Times New Roman" w:hAnsi="Times New Roman"/>
          <w:rPrChange w:id="2417" w:author="ADOT" w:date="2024-01-11T10:48:00Z">
            <w:rPr>
              <w:spacing w:val="-3"/>
              <w:sz w:val="24"/>
            </w:rPr>
          </w:rPrChange>
        </w:rPr>
        <w:t xml:space="preserve"> a</w:t>
      </w:r>
      <w:r w:rsidRPr="004E35C4">
        <w:rPr>
          <w:rFonts w:ascii="Times New Roman" w:hAnsi="Times New Roman"/>
          <w:rPrChange w:id="2418" w:author="ADOT" w:date="2024-01-11T10:48:00Z">
            <w:rPr>
              <w:spacing w:val="-3"/>
              <w:sz w:val="24"/>
            </w:rPr>
          </w:rPrChange>
        </w:rPr>
        <w:t xml:space="preserve"> contract with the ADOT within four (4) months of STB approval.</w:t>
      </w:r>
    </w:p>
    <w:p w14:paraId="78953170" w14:textId="77777777" w:rsidR="00BF0128" w:rsidRDefault="00BF0128">
      <w:pPr>
        <w:pStyle w:val="BodyText"/>
        <w:spacing w:before="9"/>
        <w:rPr>
          <w:del w:id="2419" w:author="ADOT" w:date="2024-01-11T10:48:00Z"/>
          <w:sz w:val="20"/>
        </w:rPr>
      </w:pPr>
    </w:p>
    <w:p w14:paraId="7B676DB7" w14:textId="41B0A132" w:rsidR="00BE0800" w:rsidRPr="004E35C4" w:rsidRDefault="00BE0800" w:rsidP="004E35C4">
      <w:pPr>
        <w:spacing w:before="240"/>
        <w:ind w:left="720" w:hanging="360"/>
        <w:rPr>
          <w:rFonts w:ascii="Times New Roman" w:hAnsi="Times New Roman"/>
          <w:rPrChange w:id="2420" w:author="ADOT" w:date="2024-01-11T10:48:00Z">
            <w:rPr>
              <w:sz w:val="24"/>
            </w:rPr>
          </w:rPrChange>
        </w:rPr>
        <w:pPrChange w:id="2421" w:author="ADOT" w:date="2024-01-11T10:48:00Z">
          <w:pPr>
            <w:pStyle w:val="ListParagraph"/>
            <w:numPr>
              <w:ilvl w:val="1"/>
              <w:numId w:val="68"/>
            </w:numPr>
            <w:tabs>
              <w:tab w:val="left" w:pos="949"/>
            </w:tabs>
            <w:spacing w:before="1"/>
            <w:ind w:right="477"/>
            <w:jc w:val="both"/>
          </w:pPr>
        </w:pPrChange>
      </w:pPr>
      <w:ins w:id="2422" w:author="ADOT" w:date="2024-01-11T10:48:00Z">
        <w:r>
          <w:rPr>
            <w:rFonts w:ascii="Times New Roman" w:hAnsi="Times New Roman"/>
          </w:rPr>
          <w:t>C.</w:t>
        </w:r>
        <w:r>
          <w:rPr>
            <w:rFonts w:ascii="Times New Roman" w:hAnsi="Times New Roman"/>
          </w:rPr>
          <w:tab/>
        </w:r>
      </w:ins>
      <w:r w:rsidRPr="004E35C4">
        <w:rPr>
          <w:rFonts w:ascii="Times New Roman" w:hAnsi="Times New Roman"/>
          <w:rPrChange w:id="2423" w:author="ADOT" w:date="2024-01-11T10:48:00Z">
            <w:rPr>
              <w:sz w:val="24"/>
            </w:rPr>
          </w:rPrChange>
        </w:rPr>
        <w:t xml:space="preserve">Applications and instruction material will be prepared by </w:t>
      </w:r>
      <w:r w:rsidR="00511BAF" w:rsidRPr="004E35C4">
        <w:rPr>
          <w:rFonts w:ascii="Times New Roman" w:hAnsi="Times New Roman"/>
          <w:rPrChange w:id="2424" w:author="ADOT" w:date="2024-01-11T10:48:00Z">
            <w:rPr>
              <w:sz w:val="24"/>
            </w:rPr>
          </w:rPrChange>
        </w:rPr>
        <w:t xml:space="preserve">Aeronautics </w:t>
      </w:r>
      <w:r w:rsidRPr="004E35C4">
        <w:rPr>
          <w:rFonts w:ascii="Times New Roman" w:hAnsi="Times New Roman"/>
          <w:rPrChange w:id="2425" w:author="ADOT" w:date="2024-01-11T10:48:00Z">
            <w:rPr>
              <w:sz w:val="24"/>
            </w:rPr>
          </w:rPrChange>
        </w:rPr>
        <w:t xml:space="preserve">and made available to any qualified sponsor. </w:t>
      </w:r>
      <w:r w:rsidR="00353902" w:rsidRPr="004E35C4">
        <w:rPr>
          <w:rFonts w:ascii="Times New Roman" w:hAnsi="Times New Roman"/>
          <w:rPrChange w:id="2426" w:author="ADOT" w:date="2024-01-11T10:48:00Z">
            <w:rPr>
              <w:sz w:val="24"/>
            </w:rPr>
          </w:rPrChange>
        </w:rPr>
        <w:t>(See Appendix D</w:t>
      </w:r>
      <w:del w:id="2427" w:author="ADOT" w:date="2024-01-11T10:48:00Z">
        <w:r w:rsidR="004E35C4">
          <w:delText>.)</w:delText>
        </w:r>
      </w:del>
      <w:ins w:id="2428" w:author="ADOT" w:date="2024-01-11T10:48:00Z">
        <w:r w:rsidR="00353902">
          <w:rPr>
            <w:rFonts w:ascii="Times New Roman" w:hAnsi="Times New Roman"/>
          </w:rPr>
          <w:t>)</w:t>
        </w:r>
      </w:ins>
      <w:r w:rsidR="00353902" w:rsidRPr="004E35C4">
        <w:rPr>
          <w:rFonts w:ascii="Times New Roman" w:hAnsi="Times New Roman"/>
          <w:rPrChange w:id="2429" w:author="ADOT" w:date="2024-01-11T10:48:00Z">
            <w:rPr>
              <w:sz w:val="24"/>
            </w:rPr>
          </w:rPrChange>
        </w:rPr>
        <w:t xml:space="preserve"> </w:t>
      </w:r>
      <w:r w:rsidRPr="004E35C4">
        <w:rPr>
          <w:rFonts w:ascii="Times New Roman" w:hAnsi="Times New Roman"/>
          <w:rPrChange w:id="2430" w:author="ADOT" w:date="2024-01-11T10:48:00Z">
            <w:rPr>
              <w:sz w:val="24"/>
            </w:rPr>
          </w:rPrChange>
        </w:rPr>
        <w:t xml:space="preserve">Sponsors may </w:t>
      </w:r>
      <w:r w:rsidR="00031D2B" w:rsidRPr="004E35C4">
        <w:rPr>
          <w:rFonts w:ascii="Times New Roman" w:hAnsi="Times New Roman"/>
          <w:rPrChange w:id="2431" w:author="ADOT" w:date="2024-01-11T10:48:00Z">
            <w:rPr>
              <w:sz w:val="24"/>
            </w:rPr>
          </w:rPrChange>
        </w:rPr>
        <w:t xml:space="preserve">submit an </w:t>
      </w:r>
      <w:r w:rsidRPr="004E35C4">
        <w:rPr>
          <w:rFonts w:ascii="Times New Roman" w:hAnsi="Times New Roman"/>
          <w:rPrChange w:id="2432" w:author="ADOT" w:date="2024-01-11T10:48:00Z">
            <w:rPr>
              <w:sz w:val="24"/>
            </w:rPr>
          </w:rPrChange>
        </w:rPr>
        <w:t xml:space="preserve">application to Aeronautics at any time. Committee and </w:t>
      </w:r>
      <w:del w:id="2433" w:author="ADOT" w:date="2024-01-11T10:48:00Z">
        <w:r w:rsidR="004E35C4">
          <w:delText>Board</w:delText>
        </w:r>
      </w:del>
      <w:ins w:id="2434" w:author="ADOT" w:date="2024-01-11T10:48:00Z">
        <w:r w:rsidR="004913DA">
          <w:rPr>
            <w:rFonts w:ascii="Times New Roman" w:hAnsi="Times New Roman"/>
          </w:rPr>
          <w:t>STB</w:t>
        </w:r>
      </w:ins>
      <w:r w:rsidR="004913DA" w:rsidRPr="004E35C4">
        <w:rPr>
          <w:rFonts w:ascii="Times New Roman" w:hAnsi="Times New Roman"/>
          <w:rPrChange w:id="2435" w:author="ADOT" w:date="2024-01-11T10:48:00Z">
            <w:rPr>
              <w:sz w:val="24"/>
            </w:rPr>
          </w:rPrChange>
        </w:rPr>
        <w:t xml:space="preserve"> </w:t>
      </w:r>
      <w:r w:rsidRPr="004E35C4">
        <w:rPr>
          <w:rFonts w:ascii="Times New Roman" w:hAnsi="Times New Roman"/>
          <w:rPrChange w:id="2436" w:author="ADOT" w:date="2024-01-11T10:48:00Z">
            <w:rPr>
              <w:sz w:val="24"/>
            </w:rPr>
          </w:rPrChange>
        </w:rPr>
        <w:t>reviews and approvals are scheduled only as need arises.</w:t>
      </w:r>
    </w:p>
    <w:p w14:paraId="3024DBD3" w14:textId="77777777" w:rsidR="00BF0128" w:rsidRDefault="00BF0128">
      <w:pPr>
        <w:pStyle w:val="BodyText"/>
        <w:rPr>
          <w:del w:id="2437" w:author="ADOT" w:date="2024-01-11T10:48:00Z"/>
          <w:sz w:val="21"/>
        </w:rPr>
      </w:pPr>
    </w:p>
    <w:p w14:paraId="7B676DB8" w14:textId="77777777" w:rsidR="00BE0800" w:rsidRPr="00C168E8" w:rsidRDefault="00BE0800" w:rsidP="004E35C4">
      <w:pPr>
        <w:spacing w:before="240"/>
        <w:ind w:left="374" w:hanging="374"/>
        <w:pPrChange w:id="2438" w:author="ADOT" w:date="2024-01-11T10:48:00Z">
          <w:pPr>
            <w:pStyle w:val="Heading8"/>
            <w:numPr>
              <w:numId w:val="68"/>
            </w:numPr>
            <w:tabs>
              <w:tab w:val="left" w:pos="603"/>
            </w:tabs>
            <w:spacing w:before="1"/>
            <w:ind w:left="602"/>
          </w:pPr>
        </w:pPrChange>
      </w:pPr>
      <w:ins w:id="2439" w:author="ADOT" w:date="2024-01-11T10:48:00Z">
        <w:r w:rsidRPr="00FB36FD">
          <w:rPr>
            <w:rFonts w:ascii="Times New Roman" w:hAnsi="Times New Roman"/>
            <w:b/>
          </w:rPr>
          <w:t>V.</w:t>
        </w:r>
        <w:r w:rsidRPr="00FB36FD">
          <w:rPr>
            <w:rFonts w:ascii="Times New Roman" w:hAnsi="Times New Roman"/>
            <w:b/>
          </w:rPr>
          <w:tab/>
        </w:r>
      </w:ins>
      <w:r w:rsidRPr="004E35C4">
        <w:rPr>
          <w:rFonts w:ascii="Times New Roman" w:hAnsi="Times New Roman"/>
          <w:b/>
          <w:rPrChange w:id="2440" w:author="ADOT" w:date="2024-01-11T10:48:00Z">
            <w:rPr>
              <w:spacing w:val="-2"/>
            </w:rPr>
          </w:rPrChange>
        </w:rPr>
        <w:t>LOANS</w:t>
      </w:r>
    </w:p>
    <w:p w14:paraId="1111ED45" w14:textId="77777777" w:rsidR="00BF0128" w:rsidRDefault="00BF0128">
      <w:pPr>
        <w:pStyle w:val="BodyText"/>
        <w:spacing w:before="6"/>
        <w:rPr>
          <w:del w:id="2441" w:author="ADOT" w:date="2024-01-11T10:48:00Z"/>
          <w:b/>
          <w:sz w:val="20"/>
        </w:rPr>
      </w:pPr>
    </w:p>
    <w:p w14:paraId="7B676DB9" w14:textId="769651EA" w:rsidR="00BE0800" w:rsidRPr="004E35C4" w:rsidRDefault="00BE0800" w:rsidP="004E35C4">
      <w:pPr>
        <w:spacing w:before="240"/>
        <w:ind w:left="720" w:hanging="360"/>
        <w:rPr>
          <w:rFonts w:ascii="Times New Roman" w:hAnsi="Times New Roman"/>
          <w:rPrChange w:id="2442" w:author="ADOT" w:date="2024-01-11T10:48:00Z">
            <w:rPr>
              <w:sz w:val="24"/>
            </w:rPr>
          </w:rPrChange>
        </w:rPr>
        <w:pPrChange w:id="2443" w:author="ADOT" w:date="2024-01-11T10:48:00Z">
          <w:pPr>
            <w:pStyle w:val="ListParagraph"/>
            <w:numPr>
              <w:ilvl w:val="1"/>
              <w:numId w:val="68"/>
            </w:numPr>
            <w:tabs>
              <w:tab w:val="left" w:pos="949"/>
            </w:tabs>
            <w:ind w:right="1010"/>
          </w:pPr>
        </w:pPrChange>
      </w:pPr>
      <w:ins w:id="2444" w:author="ADOT" w:date="2024-01-11T10:48:00Z">
        <w:r>
          <w:rPr>
            <w:rFonts w:ascii="Times New Roman" w:hAnsi="Times New Roman"/>
          </w:rPr>
          <w:t>A.</w:t>
        </w:r>
        <w:r>
          <w:rPr>
            <w:rFonts w:ascii="Times New Roman" w:hAnsi="Times New Roman"/>
          </w:rPr>
          <w:tab/>
        </w:r>
      </w:ins>
      <w:r w:rsidRPr="004E35C4">
        <w:rPr>
          <w:rFonts w:ascii="Times New Roman" w:hAnsi="Times New Roman"/>
          <w:rPrChange w:id="2445" w:author="ADOT" w:date="2024-01-11T10:48:00Z">
            <w:rPr>
              <w:sz w:val="24"/>
            </w:rPr>
          </w:rPrChange>
        </w:rPr>
        <w:t xml:space="preserve">Principal: Monies from the </w:t>
      </w:r>
      <w:ins w:id="2446" w:author="ADOT" w:date="2024-01-11T10:48:00Z">
        <w:r w:rsidR="00B72679">
          <w:rPr>
            <w:rFonts w:ascii="Times New Roman" w:hAnsi="Times New Roman"/>
          </w:rPr>
          <w:t xml:space="preserve">State </w:t>
        </w:r>
      </w:ins>
      <w:r w:rsidRPr="004E35C4">
        <w:rPr>
          <w:rFonts w:ascii="Times New Roman" w:hAnsi="Times New Roman"/>
          <w:rPrChange w:id="2447" w:author="ADOT" w:date="2024-01-11T10:48:00Z">
            <w:rPr>
              <w:sz w:val="24"/>
            </w:rPr>
          </w:rPrChange>
        </w:rPr>
        <w:t>Aviation Fund will be used for the principal amount of the loan approved by the STB.</w:t>
      </w:r>
    </w:p>
    <w:p w14:paraId="77C82BB5" w14:textId="77777777" w:rsidR="00BF0128" w:rsidRDefault="00BF0128">
      <w:pPr>
        <w:pStyle w:val="BodyText"/>
        <w:spacing w:before="10"/>
        <w:rPr>
          <w:del w:id="2448" w:author="ADOT" w:date="2024-01-11T10:48:00Z"/>
          <w:sz w:val="20"/>
        </w:rPr>
      </w:pPr>
    </w:p>
    <w:p w14:paraId="7B676DBA" w14:textId="77777777" w:rsidR="00BE0800" w:rsidRPr="004E35C4" w:rsidRDefault="00BE0800" w:rsidP="004E35C4">
      <w:pPr>
        <w:spacing w:before="240"/>
        <w:ind w:left="720" w:hanging="360"/>
        <w:rPr>
          <w:rFonts w:ascii="Times New Roman" w:hAnsi="Times New Roman"/>
          <w:u w:val="single"/>
          <w:rPrChange w:id="2449" w:author="ADOT" w:date="2024-01-11T10:48:00Z">
            <w:rPr>
              <w:sz w:val="24"/>
            </w:rPr>
          </w:rPrChange>
        </w:rPr>
        <w:pPrChange w:id="2450" w:author="ADOT" w:date="2024-01-11T10:48:00Z">
          <w:pPr>
            <w:pStyle w:val="ListParagraph"/>
            <w:numPr>
              <w:ilvl w:val="1"/>
              <w:numId w:val="68"/>
            </w:numPr>
            <w:tabs>
              <w:tab w:val="left" w:pos="949"/>
            </w:tabs>
            <w:ind w:right="327"/>
            <w:jc w:val="both"/>
          </w:pPr>
        </w:pPrChange>
      </w:pPr>
      <w:ins w:id="2451" w:author="ADOT" w:date="2024-01-11T10:48:00Z">
        <w:r>
          <w:rPr>
            <w:rFonts w:ascii="Times New Roman" w:hAnsi="Times New Roman"/>
          </w:rPr>
          <w:t>B.</w:t>
        </w:r>
        <w:r>
          <w:rPr>
            <w:rFonts w:ascii="Times New Roman" w:hAnsi="Times New Roman"/>
          </w:rPr>
          <w:tab/>
        </w:r>
      </w:ins>
      <w:r w:rsidRPr="004E35C4">
        <w:rPr>
          <w:rFonts w:ascii="Times New Roman" w:hAnsi="Times New Roman"/>
          <w:rPrChange w:id="2452" w:author="ADOT" w:date="2024-01-11T10:48:00Z">
            <w:rPr>
              <w:sz w:val="24"/>
            </w:rPr>
          </w:rPrChange>
        </w:rPr>
        <w:t>Interest: Interest rates will be the average rate of the Delphi</w:t>
      </w:r>
      <w:r w:rsidR="00672C5D" w:rsidRPr="004E35C4">
        <w:rPr>
          <w:rFonts w:ascii="Times New Roman" w:hAnsi="Times New Roman"/>
          <w:rPrChange w:id="2453" w:author="ADOT" w:date="2024-01-11T10:48:00Z">
            <w:rPr>
              <w:sz w:val="24"/>
            </w:rPr>
          </w:rPrChange>
        </w:rPr>
        <w:t>s</w:t>
      </w:r>
      <w:r w:rsidRPr="004E35C4">
        <w:rPr>
          <w:rFonts w:ascii="Times New Roman" w:hAnsi="Times New Roman"/>
          <w:rPrChange w:id="2454" w:author="ADOT" w:date="2024-01-11T10:48:00Z">
            <w:rPr>
              <w:sz w:val="24"/>
            </w:rPr>
          </w:rPrChange>
        </w:rPr>
        <w:t>-Hanover Index during the preceding six (6) month period. The interest rate will be adjusted every six months. Interest on a loan will be accrued quarterly.</w:t>
      </w:r>
    </w:p>
    <w:p w14:paraId="5541AF12" w14:textId="77777777" w:rsidR="00BF0128" w:rsidRDefault="00BF0128">
      <w:pPr>
        <w:pStyle w:val="BodyText"/>
        <w:spacing w:before="10"/>
        <w:rPr>
          <w:del w:id="2455" w:author="ADOT" w:date="2024-01-11T10:48:00Z"/>
          <w:sz w:val="20"/>
        </w:rPr>
      </w:pPr>
    </w:p>
    <w:p w14:paraId="7B676DBB" w14:textId="53E62A2B" w:rsidR="00BE0800" w:rsidRPr="004E35C4" w:rsidRDefault="00BE0800" w:rsidP="004E35C4">
      <w:pPr>
        <w:spacing w:before="240"/>
        <w:ind w:left="720" w:hanging="360"/>
        <w:rPr>
          <w:rFonts w:ascii="Times New Roman" w:hAnsi="Times New Roman"/>
          <w:rPrChange w:id="2456" w:author="ADOT" w:date="2024-01-11T10:48:00Z">
            <w:rPr>
              <w:sz w:val="24"/>
            </w:rPr>
          </w:rPrChange>
        </w:rPr>
        <w:pPrChange w:id="2457" w:author="ADOT" w:date="2024-01-11T10:48:00Z">
          <w:pPr>
            <w:pStyle w:val="ListParagraph"/>
            <w:numPr>
              <w:ilvl w:val="1"/>
              <w:numId w:val="68"/>
            </w:numPr>
            <w:tabs>
              <w:tab w:val="left" w:pos="949"/>
            </w:tabs>
            <w:ind w:right="586"/>
            <w:jc w:val="both"/>
          </w:pPr>
        </w:pPrChange>
      </w:pPr>
      <w:ins w:id="2458" w:author="ADOT" w:date="2024-01-11T10:48:00Z">
        <w:r>
          <w:rPr>
            <w:rFonts w:ascii="Times New Roman" w:hAnsi="Times New Roman"/>
          </w:rPr>
          <w:t>C.</w:t>
        </w:r>
        <w:r>
          <w:rPr>
            <w:rFonts w:ascii="Times New Roman" w:hAnsi="Times New Roman"/>
          </w:rPr>
          <w:tab/>
        </w:r>
      </w:ins>
      <w:r w:rsidRPr="004E35C4">
        <w:rPr>
          <w:rFonts w:ascii="Times New Roman" w:hAnsi="Times New Roman"/>
          <w:rPrChange w:id="2459" w:author="ADOT" w:date="2024-01-11T10:48:00Z">
            <w:rPr>
              <w:sz w:val="24"/>
            </w:rPr>
          </w:rPrChange>
        </w:rPr>
        <w:t xml:space="preserve">Duration and repayment schedule: Duration for any </w:t>
      </w:r>
      <w:del w:id="2460" w:author="ADOT" w:date="2024-01-11T10:48:00Z">
        <w:r w:rsidR="004E35C4">
          <w:delText>Loan</w:delText>
        </w:r>
      </w:del>
      <w:ins w:id="2461" w:author="ADOT" w:date="2024-01-11T10:48:00Z">
        <w:r w:rsidR="00B72679">
          <w:rPr>
            <w:rFonts w:ascii="Times New Roman" w:hAnsi="Times New Roman"/>
          </w:rPr>
          <w:t>l</w:t>
        </w:r>
        <w:r w:rsidR="009F6203">
          <w:rPr>
            <w:rFonts w:ascii="Times New Roman" w:hAnsi="Times New Roman"/>
          </w:rPr>
          <w:t>oan</w:t>
        </w:r>
      </w:ins>
      <w:r w:rsidRPr="004E35C4">
        <w:rPr>
          <w:rFonts w:ascii="Times New Roman" w:hAnsi="Times New Roman"/>
          <w:rPrChange w:id="2462" w:author="ADOT" w:date="2024-01-11T10:48:00Z">
            <w:rPr>
              <w:spacing w:val="-3"/>
              <w:sz w:val="24"/>
            </w:rPr>
          </w:rPrChange>
        </w:rPr>
        <w:t xml:space="preserve"> may vary and will be considered on a case-by-case basis. The duration of any loan cannot exceed 20 years.</w:t>
      </w:r>
    </w:p>
    <w:p w14:paraId="3FEC8B4A" w14:textId="77777777" w:rsidR="00BF0128" w:rsidRDefault="00BF0128">
      <w:pPr>
        <w:pStyle w:val="BodyText"/>
        <w:spacing w:before="10"/>
        <w:rPr>
          <w:del w:id="2463" w:author="ADOT" w:date="2024-01-11T10:48:00Z"/>
          <w:sz w:val="20"/>
        </w:rPr>
      </w:pPr>
    </w:p>
    <w:p w14:paraId="7B676DBC" w14:textId="77777777" w:rsidR="00BE0800" w:rsidRPr="004E35C4" w:rsidRDefault="00BE0800" w:rsidP="004E35C4">
      <w:pPr>
        <w:spacing w:before="240"/>
        <w:ind w:left="720" w:hanging="360"/>
        <w:rPr>
          <w:rFonts w:ascii="Times New Roman" w:hAnsi="Times New Roman"/>
          <w:rPrChange w:id="2464" w:author="ADOT" w:date="2024-01-11T10:48:00Z">
            <w:rPr/>
          </w:rPrChange>
        </w:rPr>
        <w:pPrChange w:id="2465" w:author="ADOT" w:date="2024-01-11T10:48:00Z">
          <w:pPr>
            <w:pStyle w:val="BodyText"/>
            <w:ind w:left="948" w:right="300"/>
          </w:pPr>
        </w:pPrChange>
      </w:pPr>
      <w:ins w:id="2466" w:author="ADOT" w:date="2024-01-11T10:48:00Z">
        <w:r>
          <w:rPr>
            <w:rFonts w:ascii="Times New Roman" w:hAnsi="Times New Roman"/>
          </w:rPr>
          <w:tab/>
        </w:r>
      </w:ins>
      <w:r w:rsidRPr="004E35C4">
        <w:rPr>
          <w:rFonts w:ascii="Times New Roman" w:hAnsi="Times New Roman"/>
          <w:rPrChange w:id="2467" w:author="ADOT" w:date="2024-01-11T10:48:00Z">
            <w:rPr/>
          </w:rPrChange>
        </w:rPr>
        <w:t>Payments will be scheduled on a</w:t>
      </w:r>
      <w:r w:rsidRPr="004E35C4">
        <w:rPr>
          <w:rFonts w:ascii="Times New Roman" w:hAnsi="Times New Roman"/>
          <w:i/>
          <w:rPrChange w:id="2468" w:author="ADOT" w:date="2024-01-11T10:48:00Z">
            <w:rPr>
              <w:spacing w:val="-3"/>
            </w:rPr>
          </w:rPrChange>
        </w:rPr>
        <w:t xml:space="preserve"> </w:t>
      </w:r>
      <w:r w:rsidRPr="004E35C4">
        <w:rPr>
          <w:rFonts w:ascii="Times New Roman" w:hAnsi="Times New Roman"/>
          <w:rPrChange w:id="2469" w:author="ADOT" w:date="2024-01-11T10:48:00Z">
            <w:rPr/>
          </w:rPrChange>
        </w:rPr>
        <w:t>quarterly basis commencing the first day of the third month from the date of the loan agreement.</w:t>
      </w:r>
      <w:ins w:id="2470" w:author="ADOT" w:date="2024-01-11T10:48:00Z">
        <w:r>
          <w:rPr>
            <w:rFonts w:ascii="Times New Roman" w:hAnsi="Times New Roman"/>
          </w:rPr>
          <w:t xml:space="preserve"> </w:t>
        </w:r>
      </w:ins>
    </w:p>
    <w:p w14:paraId="70A85D49" w14:textId="77777777" w:rsidR="00BF0128" w:rsidRDefault="00BF0128">
      <w:pPr>
        <w:pStyle w:val="BodyText"/>
        <w:spacing w:before="10"/>
        <w:rPr>
          <w:del w:id="2471" w:author="ADOT" w:date="2024-01-11T10:48:00Z"/>
          <w:sz w:val="20"/>
        </w:rPr>
      </w:pPr>
    </w:p>
    <w:p w14:paraId="7B676DBD" w14:textId="78E3C25B" w:rsidR="00BE0800" w:rsidRPr="004E35C4" w:rsidRDefault="00BE0800" w:rsidP="004E35C4">
      <w:pPr>
        <w:spacing w:before="240"/>
        <w:ind w:left="720" w:hanging="360"/>
        <w:rPr>
          <w:rFonts w:ascii="Times New Roman" w:hAnsi="Times New Roman"/>
          <w:color w:val="FF0000"/>
          <w:rPrChange w:id="2472" w:author="ADOT" w:date="2024-01-11T10:48:00Z">
            <w:rPr>
              <w:sz w:val="24"/>
            </w:rPr>
          </w:rPrChange>
        </w:rPr>
        <w:pPrChange w:id="2473" w:author="ADOT" w:date="2024-01-11T10:48:00Z">
          <w:pPr>
            <w:pStyle w:val="ListParagraph"/>
            <w:numPr>
              <w:ilvl w:val="1"/>
              <w:numId w:val="68"/>
            </w:numPr>
            <w:tabs>
              <w:tab w:val="left" w:pos="949"/>
            </w:tabs>
            <w:ind w:right="284"/>
          </w:pPr>
        </w:pPrChange>
      </w:pPr>
      <w:ins w:id="2474" w:author="ADOT" w:date="2024-01-11T10:48:00Z">
        <w:r>
          <w:rPr>
            <w:rFonts w:ascii="Times New Roman" w:hAnsi="Times New Roman"/>
          </w:rPr>
          <w:t xml:space="preserve">D. </w:t>
        </w:r>
        <w:r>
          <w:rPr>
            <w:rFonts w:ascii="Times New Roman" w:hAnsi="Times New Roman"/>
          </w:rPr>
          <w:tab/>
        </w:r>
      </w:ins>
      <w:r w:rsidRPr="004E35C4">
        <w:rPr>
          <w:rFonts w:ascii="Times New Roman" w:hAnsi="Times New Roman"/>
          <w:rPrChange w:id="2475" w:author="ADOT" w:date="2024-01-11T10:48:00Z">
            <w:rPr>
              <w:sz w:val="24"/>
            </w:rPr>
          </w:rPrChange>
        </w:rPr>
        <w:t>The maximum loan for these purposes shall be at the discretion of the STB and will be based upon the unique circumstances of each individual project</w:t>
      </w:r>
      <w:r w:rsidR="00B72679" w:rsidRPr="004E35C4">
        <w:rPr>
          <w:rFonts w:ascii="Times New Roman" w:hAnsi="Times New Roman"/>
          <w:rPrChange w:id="2476" w:author="ADOT" w:date="2024-01-11T10:48:00Z">
            <w:rPr>
              <w:sz w:val="24"/>
            </w:rPr>
          </w:rPrChange>
        </w:rPr>
        <w:t xml:space="preserve">. </w:t>
      </w:r>
      <w:r w:rsidRPr="004E35C4">
        <w:rPr>
          <w:rFonts w:ascii="Times New Roman" w:hAnsi="Times New Roman"/>
          <w:rPrChange w:id="2477" w:author="ADOT" w:date="2024-01-11T10:48:00Z">
            <w:rPr>
              <w:sz w:val="24"/>
            </w:rPr>
          </w:rPrChange>
        </w:rPr>
        <w:t xml:space="preserve">The Loan Committee, based on </w:t>
      </w:r>
      <w:ins w:id="2478" w:author="ADOT" w:date="2024-01-11T10:48:00Z">
        <w:r w:rsidR="00B72679">
          <w:rPr>
            <w:rFonts w:ascii="Times New Roman" w:hAnsi="Times New Roman"/>
          </w:rPr>
          <w:t xml:space="preserve">State </w:t>
        </w:r>
      </w:ins>
      <w:r w:rsidRPr="004E35C4">
        <w:rPr>
          <w:rFonts w:ascii="Times New Roman" w:hAnsi="Times New Roman"/>
          <w:rPrChange w:id="2479" w:author="ADOT" w:date="2024-01-11T10:48:00Z">
            <w:rPr>
              <w:sz w:val="24"/>
            </w:rPr>
          </w:rPrChange>
        </w:rPr>
        <w:t>Aviation Fund resources, may impose limits on loans amounts.</w:t>
      </w:r>
    </w:p>
    <w:p w14:paraId="060FBDB2" w14:textId="77777777" w:rsidR="00BF0128" w:rsidRDefault="00BF0128">
      <w:pPr>
        <w:rPr>
          <w:del w:id="2480" w:author="ADOT" w:date="2024-01-11T10:48:00Z"/>
        </w:rPr>
        <w:sectPr w:rsidR="00BF0128">
          <w:pgSz w:w="12240" w:h="15840"/>
          <w:pgMar w:top="1000" w:right="760" w:bottom="700" w:left="780" w:header="0" w:footer="501" w:gutter="0"/>
          <w:cols w:space="720"/>
        </w:sectPr>
      </w:pPr>
    </w:p>
    <w:p w14:paraId="7B676DBE" w14:textId="24ED1907" w:rsidR="00BE0800" w:rsidRPr="004E35C4" w:rsidRDefault="00BE0800" w:rsidP="004E35C4">
      <w:pPr>
        <w:pStyle w:val="NormalWeb"/>
        <w:ind w:left="720" w:hanging="360"/>
        <w:pPrChange w:id="2481" w:author="ADOT" w:date="2024-01-11T10:48:00Z">
          <w:pPr>
            <w:pStyle w:val="ListParagraph"/>
            <w:numPr>
              <w:ilvl w:val="1"/>
              <w:numId w:val="68"/>
            </w:numPr>
            <w:tabs>
              <w:tab w:val="left" w:pos="949"/>
            </w:tabs>
            <w:spacing w:before="78"/>
            <w:ind w:left="947" w:right="415"/>
            <w:jc w:val="both"/>
          </w:pPr>
        </w:pPrChange>
      </w:pPr>
      <w:ins w:id="2482" w:author="ADOT" w:date="2024-01-11T10:48:00Z">
        <w:r>
          <w:t>E.</w:t>
        </w:r>
        <w:r w:rsidRPr="00FB36FD">
          <w:tab/>
        </w:r>
      </w:ins>
      <w:r w:rsidRPr="004E35C4">
        <w:t>Success</w:t>
      </w:r>
      <w:r w:rsidRPr="004E35C4">
        <w:rPr>
          <w:rPrChange w:id="2483" w:author="ADOT" w:date="2024-01-11T10:48:00Z">
            <w:rPr>
              <w:spacing w:val="-2"/>
              <w:sz w:val="24"/>
            </w:rPr>
          </w:rPrChange>
        </w:rPr>
        <w:t xml:space="preserve"> </w:t>
      </w:r>
      <w:r w:rsidRPr="004E35C4">
        <w:t>in</w:t>
      </w:r>
      <w:r w:rsidRPr="004E35C4">
        <w:rPr>
          <w:rPrChange w:id="2484" w:author="ADOT" w:date="2024-01-11T10:48:00Z">
            <w:rPr>
              <w:spacing w:val="-2"/>
              <w:sz w:val="24"/>
            </w:rPr>
          </w:rPrChange>
        </w:rPr>
        <w:t xml:space="preserve"> </w:t>
      </w:r>
      <w:r w:rsidRPr="004E35C4">
        <w:t>securing</w:t>
      </w:r>
      <w:r w:rsidRPr="004E35C4">
        <w:rPr>
          <w:rPrChange w:id="2485" w:author="ADOT" w:date="2024-01-11T10:48:00Z">
            <w:rPr>
              <w:spacing w:val="-2"/>
              <w:sz w:val="24"/>
            </w:rPr>
          </w:rPrChange>
        </w:rPr>
        <w:t xml:space="preserve"> </w:t>
      </w:r>
      <w:r w:rsidRPr="004E35C4">
        <w:t>a</w:t>
      </w:r>
      <w:r w:rsidRPr="004E35C4">
        <w:rPr>
          <w:rPrChange w:id="2486" w:author="ADOT" w:date="2024-01-11T10:48:00Z">
            <w:rPr>
              <w:spacing w:val="-2"/>
              <w:sz w:val="24"/>
            </w:rPr>
          </w:rPrChange>
        </w:rPr>
        <w:t xml:space="preserve"> </w:t>
      </w:r>
      <w:r w:rsidRPr="004E35C4">
        <w:t>loan</w:t>
      </w:r>
      <w:r w:rsidRPr="004E35C4">
        <w:rPr>
          <w:rPrChange w:id="2487" w:author="ADOT" w:date="2024-01-11T10:48:00Z">
            <w:rPr>
              <w:spacing w:val="-2"/>
              <w:sz w:val="24"/>
            </w:rPr>
          </w:rPrChange>
        </w:rPr>
        <w:t xml:space="preserve"> </w:t>
      </w:r>
      <w:r w:rsidRPr="004E35C4">
        <w:t>will</w:t>
      </w:r>
      <w:r w:rsidRPr="004E35C4">
        <w:rPr>
          <w:rPrChange w:id="2488" w:author="ADOT" w:date="2024-01-11T10:48:00Z">
            <w:rPr>
              <w:spacing w:val="-2"/>
              <w:sz w:val="24"/>
            </w:rPr>
          </w:rPrChange>
        </w:rPr>
        <w:t xml:space="preserve"> </w:t>
      </w:r>
      <w:r w:rsidRPr="004E35C4">
        <w:t>depend</w:t>
      </w:r>
      <w:r w:rsidRPr="004E35C4">
        <w:rPr>
          <w:rPrChange w:id="2489" w:author="ADOT" w:date="2024-01-11T10:48:00Z">
            <w:rPr>
              <w:spacing w:val="-2"/>
              <w:sz w:val="24"/>
            </w:rPr>
          </w:rPrChange>
        </w:rPr>
        <w:t xml:space="preserve"> </w:t>
      </w:r>
      <w:r w:rsidRPr="004E35C4">
        <w:t>on</w:t>
      </w:r>
      <w:r w:rsidRPr="004E35C4">
        <w:rPr>
          <w:rPrChange w:id="2490" w:author="ADOT" w:date="2024-01-11T10:48:00Z">
            <w:rPr>
              <w:spacing w:val="-2"/>
              <w:sz w:val="24"/>
            </w:rPr>
          </w:rPrChange>
        </w:rPr>
        <w:t xml:space="preserve"> </w:t>
      </w:r>
      <w:r w:rsidRPr="004E35C4">
        <w:t>the</w:t>
      </w:r>
      <w:r w:rsidRPr="004E35C4">
        <w:rPr>
          <w:rPrChange w:id="2491" w:author="ADOT" w:date="2024-01-11T10:48:00Z">
            <w:rPr>
              <w:spacing w:val="-2"/>
              <w:sz w:val="24"/>
            </w:rPr>
          </w:rPrChange>
        </w:rPr>
        <w:t xml:space="preserve"> </w:t>
      </w:r>
      <w:r w:rsidRPr="004E35C4">
        <w:t>quality</w:t>
      </w:r>
      <w:r w:rsidRPr="004E35C4">
        <w:rPr>
          <w:rPrChange w:id="2492" w:author="ADOT" w:date="2024-01-11T10:48:00Z">
            <w:rPr>
              <w:spacing w:val="-3"/>
              <w:sz w:val="24"/>
            </w:rPr>
          </w:rPrChange>
        </w:rPr>
        <w:t xml:space="preserve"> </w:t>
      </w:r>
      <w:r w:rsidRPr="004E35C4">
        <w:t>and</w:t>
      </w:r>
      <w:r w:rsidRPr="004E35C4">
        <w:rPr>
          <w:rPrChange w:id="2493" w:author="ADOT" w:date="2024-01-11T10:48:00Z">
            <w:rPr>
              <w:spacing w:val="-3"/>
              <w:sz w:val="24"/>
            </w:rPr>
          </w:rPrChange>
        </w:rPr>
        <w:t xml:space="preserve"> </w:t>
      </w:r>
      <w:r w:rsidRPr="004E35C4">
        <w:t>thoroughness</w:t>
      </w:r>
      <w:r w:rsidRPr="004E35C4">
        <w:rPr>
          <w:rPrChange w:id="2494" w:author="ADOT" w:date="2024-01-11T10:48:00Z">
            <w:rPr>
              <w:spacing w:val="-3"/>
              <w:sz w:val="24"/>
            </w:rPr>
          </w:rPrChange>
        </w:rPr>
        <w:t xml:space="preserve"> </w:t>
      </w:r>
      <w:r w:rsidRPr="004E35C4">
        <w:t>of</w:t>
      </w:r>
      <w:r w:rsidRPr="004E35C4">
        <w:rPr>
          <w:rPrChange w:id="2495" w:author="ADOT" w:date="2024-01-11T10:48:00Z">
            <w:rPr>
              <w:spacing w:val="-3"/>
              <w:sz w:val="24"/>
            </w:rPr>
          </w:rPrChange>
        </w:rPr>
        <w:t xml:space="preserve"> </w:t>
      </w:r>
      <w:r w:rsidRPr="004E35C4">
        <w:t>the</w:t>
      </w:r>
      <w:r w:rsidRPr="004E35C4">
        <w:rPr>
          <w:rPrChange w:id="2496" w:author="ADOT" w:date="2024-01-11T10:48:00Z">
            <w:rPr>
              <w:spacing w:val="-2"/>
              <w:sz w:val="24"/>
            </w:rPr>
          </w:rPrChange>
        </w:rPr>
        <w:t xml:space="preserve"> </w:t>
      </w:r>
      <w:r w:rsidRPr="004E35C4">
        <w:t>application</w:t>
      </w:r>
      <w:r w:rsidRPr="004E35C4">
        <w:rPr>
          <w:rPrChange w:id="2497" w:author="ADOT" w:date="2024-01-11T10:48:00Z">
            <w:rPr>
              <w:spacing w:val="-3"/>
              <w:sz w:val="24"/>
            </w:rPr>
          </w:rPrChange>
        </w:rPr>
        <w:t xml:space="preserve"> </w:t>
      </w:r>
      <w:r w:rsidRPr="004E35C4">
        <w:t>and</w:t>
      </w:r>
      <w:r w:rsidRPr="004E35C4">
        <w:rPr>
          <w:rPrChange w:id="2498" w:author="ADOT" w:date="2024-01-11T10:48:00Z">
            <w:rPr>
              <w:spacing w:val="-3"/>
              <w:sz w:val="24"/>
            </w:rPr>
          </w:rPrChange>
        </w:rPr>
        <w:t xml:space="preserve"> </w:t>
      </w:r>
      <w:r w:rsidRPr="004E35C4">
        <w:t>the level</w:t>
      </w:r>
      <w:r w:rsidRPr="004E35C4">
        <w:rPr>
          <w:rPrChange w:id="2499" w:author="ADOT" w:date="2024-01-11T10:48:00Z">
            <w:rPr>
              <w:spacing w:val="-1"/>
              <w:sz w:val="24"/>
            </w:rPr>
          </w:rPrChange>
        </w:rPr>
        <w:t xml:space="preserve"> </w:t>
      </w:r>
      <w:r w:rsidRPr="004E35C4">
        <w:t>of</w:t>
      </w:r>
      <w:r w:rsidRPr="004E35C4">
        <w:rPr>
          <w:rPrChange w:id="2500" w:author="ADOT" w:date="2024-01-11T10:48:00Z">
            <w:rPr>
              <w:spacing w:val="-1"/>
              <w:sz w:val="24"/>
            </w:rPr>
          </w:rPrChange>
        </w:rPr>
        <w:t xml:space="preserve"> </w:t>
      </w:r>
      <w:r w:rsidRPr="004E35C4">
        <w:t>detail</w:t>
      </w:r>
      <w:r w:rsidRPr="004E35C4">
        <w:rPr>
          <w:rPrChange w:id="2501" w:author="ADOT" w:date="2024-01-11T10:48:00Z">
            <w:rPr>
              <w:spacing w:val="-1"/>
              <w:sz w:val="24"/>
            </w:rPr>
          </w:rPrChange>
        </w:rPr>
        <w:t xml:space="preserve"> </w:t>
      </w:r>
      <w:r w:rsidRPr="004E35C4">
        <w:t>submitted.</w:t>
      </w:r>
      <w:r w:rsidRPr="004E35C4">
        <w:rPr>
          <w:rPrChange w:id="2502" w:author="ADOT" w:date="2024-01-11T10:48:00Z">
            <w:rPr>
              <w:spacing w:val="-3"/>
              <w:sz w:val="24"/>
            </w:rPr>
          </w:rPrChange>
        </w:rPr>
        <w:t xml:space="preserve"> </w:t>
      </w:r>
      <w:r w:rsidRPr="004E35C4">
        <w:t>The</w:t>
      </w:r>
      <w:r w:rsidRPr="004E35C4">
        <w:rPr>
          <w:rPrChange w:id="2503" w:author="ADOT" w:date="2024-01-11T10:48:00Z">
            <w:rPr>
              <w:spacing w:val="-1"/>
              <w:sz w:val="24"/>
            </w:rPr>
          </w:rPrChange>
        </w:rPr>
        <w:t xml:space="preserve"> </w:t>
      </w:r>
      <w:r w:rsidRPr="004E35C4">
        <w:t>Loan</w:t>
      </w:r>
      <w:r w:rsidRPr="004E35C4">
        <w:rPr>
          <w:rPrChange w:id="2504" w:author="ADOT" w:date="2024-01-11T10:48:00Z">
            <w:rPr>
              <w:spacing w:val="-1"/>
              <w:sz w:val="24"/>
            </w:rPr>
          </w:rPrChange>
        </w:rPr>
        <w:t xml:space="preserve"> </w:t>
      </w:r>
      <w:r w:rsidRPr="004E35C4">
        <w:t>Committee</w:t>
      </w:r>
      <w:r w:rsidRPr="004E35C4">
        <w:rPr>
          <w:rPrChange w:id="2505" w:author="ADOT" w:date="2024-01-11T10:48:00Z">
            <w:rPr>
              <w:spacing w:val="-1"/>
              <w:sz w:val="24"/>
            </w:rPr>
          </w:rPrChange>
        </w:rPr>
        <w:t xml:space="preserve"> </w:t>
      </w:r>
      <w:r w:rsidRPr="004E35C4">
        <w:t>will</w:t>
      </w:r>
      <w:r w:rsidRPr="004E35C4">
        <w:rPr>
          <w:rPrChange w:id="2506" w:author="ADOT" w:date="2024-01-11T10:48:00Z">
            <w:rPr>
              <w:spacing w:val="-1"/>
              <w:sz w:val="24"/>
            </w:rPr>
          </w:rPrChange>
        </w:rPr>
        <w:t xml:space="preserve"> </w:t>
      </w:r>
      <w:r w:rsidRPr="004E35C4">
        <w:t>closely</w:t>
      </w:r>
      <w:r w:rsidRPr="004E35C4">
        <w:rPr>
          <w:rPrChange w:id="2507" w:author="ADOT" w:date="2024-01-11T10:48:00Z">
            <w:rPr>
              <w:spacing w:val="-2"/>
              <w:sz w:val="24"/>
            </w:rPr>
          </w:rPrChange>
        </w:rPr>
        <w:t xml:space="preserve"> </w:t>
      </w:r>
      <w:r w:rsidRPr="004E35C4">
        <w:t>evaluate</w:t>
      </w:r>
      <w:r w:rsidRPr="004E35C4">
        <w:rPr>
          <w:rPrChange w:id="2508" w:author="ADOT" w:date="2024-01-11T10:48:00Z">
            <w:rPr>
              <w:spacing w:val="-2"/>
              <w:sz w:val="24"/>
            </w:rPr>
          </w:rPrChange>
        </w:rPr>
        <w:t xml:space="preserve"> </w:t>
      </w:r>
      <w:r w:rsidRPr="004E35C4">
        <w:t>applications</w:t>
      </w:r>
      <w:r w:rsidRPr="004E35C4">
        <w:rPr>
          <w:rPrChange w:id="2509" w:author="ADOT" w:date="2024-01-11T10:48:00Z">
            <w:rPr>
              <w:spacing w:val="-2"/>
              <w:sz w:val="24"/>
            </w:rPr>
          </w:rPrChange>
        </w:rPr>
        <w:t xml:space="preserve"> </w:t>
      </w:r>
      <w:r w:rsidRPr="004E35C4">
        <w:t>in</w:t>
      </w:r>
      <w:r w:rsidRPr="004E35C4">
        <w:rPr>
          <w:rPrChange w:id="2510" w:author="ADOT" w:date="2024-01-11T10:48:00Z">
            <w:rPr>
              <w:spacing w:val="-2"/>
              <w:sz w:val="24"/>
            </w:rPr>
          </w:rPrChange>
        </w:rPr>
        <w:t xml:space="preserve"> </w:t>
      </w:r>
      <w:r w:rsidRPr="004E35C4">
        <w:t>order</w:t>
      </w:r>
      <w:r w:rsidRPr="004E35C4">
        <w:rPr>
          <w:rPrChange w:id="2511" w:author="ADOT" w:date="2024-01-11T10:48:00Z">
            <w:rPr>
              <w:spacing w:val="-2"/>
              <w:sz w:val="24"/>
            </w:rPr>
          </w:rPrChange>
        </w:rPr>
        <w:t xml:space="preserve"> </w:t>
      </w:r>
      <w:r w:rsidRPr="004E35C4">
        <w:t>to</w:t>
      </w:r>
      <w:r w:rsidRPr="004E35C4">
        <w:rPr>
          <w:rPrChange w:id="2512" w:author="ADOT" w:date="2024-01-11T10:48:00Z">
            <w:rPr>
              <w:spacing w:val="-2"/>
              <w:sz w:val="24"/>
            </w:rPr>
          </w:rPrChange>
        </w:rPr>
        <w:t xml:space="preserve"> </w:t>
      </w:r>
      <w:r w:rsidRPr="004E35C4">
        <w:t>fund the</w:t>
      </w:r>
      <w:r w:rsidRPr="004E35C4">
        <w:rPr>
          <w:rPrChange w:id="2513" w:author="ADOT" w:date="2024-01-11T10:48:00Z">
            <w:rPr>
              <w:spacing w:val="-3"/>
              <w:sz w:val="24"/>
            </w:rPr>
          </w:rPrChange>
        </w:rPr>
        <w:t xml:space="preserve"> </w:t>
      </w:r>
      <w:r w:rsidRPr="004E35C4">
        <w:t>most</w:t>
      </w:r>
      <w:r w:rsidRPr="004E35C4">
        <w:rPr>
          <w:rPrChange w:id="2514" w:author="ADOT" w:date="2024-01-11T10:48:00Z">
            <w:rPr>
              <w:spacing w:val="-3"/>
              <w:sz w:val="24"/>
            </w:rPr>
          </w:rPrChange>
        </w:rPr>
        <w:t xml:space="preserve"> </w:t>
      </w:r>
      <w:r w:rsidRPr="004E35C4">
        <w:t>meritorious</w:t>
      </w:r>
      <w:r w:rsidRPr="004E35C4">
        <w:rPr>
          <w:rPrChange w:id="2515" w:author="ADOT" w:date="2024-01-11T10:48:00Z">
            <w:rPr>
              <w:spacing w:val="-3"/>
              <w:sz w:val="24"/>
            </w:rPr>
          </w:rPrChange>
        </w:rPr>
        <w:t xml:space="preserve"> </w:t>
      </w:r>
      <w:r w:rsidRPr="004E35C4">
        <w:t>projects.</w:t>
      </w:r>
      <w:r w:rsidRPr="004E35C4">
        <w:rPr>
          <w:rPrChange w:id="2516" w:author="ADOT" w:date="2024-01-11T10:48:00Z">
            <w:rPr>
              <w:spacing w:val="-3"/>
              <w:sz w:val="24"/>
            </w:rPr>
          </w:rPrChange>
        </w:rPr>
        <w:t xml:space="preserve"> </w:t>
      </w:r>
      <w:r w:rsidRPr="004E35C4">
        <w:t>The</w:t>
      </w:r>
      <w:r w:rsidRPr="004E35C4">
        <w:rPr>
          <w:rPrChange w:id="2517" w:author="ADOT" w:date="2024-01-11T10:48:00Z">
            <w:rPr>
              <w:spacing w:val="-4"/>
              <w:sz w:val="24"/>
            </w:rPr>
          </w:rPrChange>
        </w:rPr>
        <w:t xml:space="preserve"> </w:t>
      </w:r>
      <w:r w:rsidRPr="004E35C4">
        <w:t>types</w:t>
      </w:r>
      <w:r w:rsidRPr="004E35C4">
        <w:rPr>
          <w:rPrChange w:id="2518" w:author="ADOT" w:date="2024-01-11T10:48:00Z">
            <w:rPr>
              <w:spacing w:val="-3"/>
              <w:sz w:val="24"/>
            </w:rPr>
          </w:rPrChange>
        </w:rPr>
        <w:t xml:space="preserve"> </w:t>
      </w:r>
      <w:r w:rsidRPr="004E35C4">
        <w:t>of</w:t>
      </w:r>
      <w:r w:rsidRPr="004E35C4">
        <w:rPr>
          <w:rPrChange w:id="2519" w:author="ADOT" w:date="2024-01-11T10:48:00Z">
            <w:rPr>
              <w:spacing w:val="-3"/>
              <w:sz w:val="24"/>
            </w:rPr>
          </w:rPrChange>
        </w:rPr>
        <w:t xml:space="preserve"> </w:t>
      </w:r>
      <w:r w:rsidRPr="004E35C4">
        <w:t>projects</w:t>
      </w:r>
      <w:r w:rsidRPr="004E35C4">
        <w:rPr>
          <w:rPrChange w:id="2520" w:author="ADOT" w:date="2024-01-11T10:48:00Z">
            <w:rPr>
              <w:spacing w:val="-3"/>
              <w:sz w:val="24"/>
            </w:rPr>
          </w:rPrChange>
        </w:rPr>
        <w:t xml:space="preserve"> </w:t>
      </w:r>
      <w:r w:rsidRPr="004E35C4">
        <w:t>we</w:t>
      </w:r>
      <w:r w:rsidRPr="004E35C4">
        <w:rPr>
          <w:rPrChange w:id="2521" w:author="ADOT" w:date="2024-01-11T10:48:00Z">
            <w:rPr>
              <w:spacing w:val="-3"/>
              <w:sz w:val="24"/>
            </w:rPr>
          </w:rPrChange>
        </w:rPr>
        <w:t xml:space="preserve"> </w:t>
      </w:r>
      <w:r w:rsidRPr="004E35C4">
        <w:t>anticipate</w:t>
      </w:r>
      <w:r w:rsidRPr="004E35C4">
        <w:rPr>
          <w:rPrChange w:id="2522" w:author="ADOT" w:date="2024-01-11T10:48:00Z">
            <w:rPr>
              <w:spacing w:val="-4"/>
              <w:sz w:val="24"/>
            </w:rPr>
          </w:rPrChange>
        </w:rPr>
        <w:t xml:space="preserve"> </w:t>
      </w:r>
      <w:r w:rsidRPr="004E35C4">
        <w:t>are</w:t>
      </w:r>
      <w:r w:rsidRPr="004E35C4">
        <w:rPr>
          <w:rPrChange w:id="2523" w:author="ADOT" w:date="2024-01-11T10:48:00Z">
            <w:rPr>
              <w:spacing w:val="-3"/>
              <w:sz w:val="24"/>
            </w:rPr>
          </w:rPrChange>
        </w:rPr>
        <w:t xml:space="preserve"> </w:t>
      </w:r>
      <w:r w:rsidRPr="004E35C4">
        <w:t>those</w:t>
      </w:r>
      <w:r w:rsidRPr="004E35C4">
        <w:rPr>
          <w:rPrChange w:id="2524" w:author="ADOT" w:date="2024-01-11T10:48:00Z">
            <w:rPr>
              <w:spacing w:val="-3"/>
              <w:sz w:val="24"/>
            </w:rPr>
          </w:rPrChange>
        </w:rPr>
        <w:t xml:space="preserve"> </w:t>
      </w:r>
      <w:r w:rsidRPr="004E35C4">
        <w:t>that</w:t>
      </w:r>
      <w:r w:rsidRPr="004E35C4">
        <w:rPr>
          <w:rPrChange w:id="2525" w:author="ADOT" w:date="2024-01-11T10:48:00Z">
            <w:rPr>
              <w:spacing w:val="-3"/>
              <w:sz w:val="24"/>
            </w:rPr>
          </w:rPrChange>
        </w:rPr>
        <w:t xml:space="preserve"> </w:t>
      </w:r>
      <w:r w:rsidRPr="004E35C4">
        <w:t>will</w:t>
      </w:r>
      <w:r w:rsidRPr="004E35C4">
        <w:rPr>
          <w:rPrChange w:id="2526" w:author="ADOT" w:date="2024-01-11T10:48:00Z">
            <w:rPr>
              <w:spacing w:val="-3"/>
              <w:sz w:val="24"/>
            </w:rPr>
          </w:rPrChange>
        </w:rPr>
        <w:t xml:space="preserve"> </w:t>
      </w:r>
      <w:r w:rsidRPr="004E35C4">
        <w:t>contribute</w:t>
      </w:r>
      <w:r w:rsidRPr="004E35C4">
        <w:rPr>
          <w:rPrChange w:id="2527" w:author="ADOT" w:date="2024-01-11T10:48:00Z">
            <w:rPr>
              <w:spacing w:val="-3"/>
              <w:sz w:val="24"/>
            </w:rPr>
          </w:rPrChange>
        </w:rPr>
        <w:t xml:space="preserve"> </w:t>
      </w:r>
      <w:r w:rsidRPr="004E35C4">
        <w:t xml:space="preserve">to the economic </w:t>
      </w:r>
      <w:r w:rsidR="00B72679" w:rsidRPr="004E35C4">
        <w:t>well</w:t>
      </w:r>
      <w:del w:id="2528" w:author="ADOT" w:date="2024-01-11T10:48:00Z">
        <w:r w:rsidR="004E35C4">
          <w:delText xml:space="preserve"> </w:delText>
        </w:r>
      </w:del>
      <w:ins w:id="2529" w:author="ADOT" w:date="2024-01-11T10:48:00Z">
        <w:r w:rsidR="00B72679" w:rsidRPr="00FB36FD">
          <w:t>-</w:t>
        </w:r>
      </w:ins>
      <w:r w:rsidR="00B72679" w:rsidRPr="004E35C4">
        <w:t>being</w:t>
      </w:r>
      <w:r w:rsidRPr="004E35C4">
        <w:t xml:space="preserve"> of the airport. Examples are, but not limited to:</w:t>
      </w:r>
      <w:ins w:id="2530" w:author="ADOT" w:date="2024-01-11T10:48:00Z">
        <w:r w:rsidRPr="00FB36FD">
          <w:t xml:space="preserve"> </w:t>
        </w:r>
      </w:ins>
    </w:p>
    <w:p w14:paraId="36E5E055" w14:textId="77777777" w:rsidR="00BF0128" w:rsidRDefault="00BF0128">
      <w:pPr>
        <w:pStyle w:val="BodyText"/>
        <w:spacing w:before="2"/>
        <w:rPr>
          <w:del w:id="2531" w:author="ADOT" w:date="2024-01-11T10:48:00Z"/>
        </w:rPr>
      </w:pPr>
    </w:p>
    <w:p w14:paraId="7B676DBF" w14:textId="77777777" w:rsidR="00BE0800" w:rsidRPr="004E35C4" w:rsidRDefault="00BE0800" w:rsidP="004E35C4">
      <w:pPr>
        <w:numPr>
          <w:ilvl w:val="0"/>
          <w:numId w:val="14"/>
        </w:numPr>
        <w:spacing w:before="100" w:beforeAutospacing="1" w:after="100" w:afterAutospacing="1"/>
        <w:rPr>
          <w:rFonts w:ascii="Times New Roman" w:hAnsi="Times New Roman"/>
          <w:rPrChange w:id="2532" w:author="ADOT" w:date="2024-01-11T10:48:00Z">
            <w:rPr>
              <w:sz w:val="24"/>
            </w:rPr>
          </w:rPrChange>
        </w:rPr>
        <w:pPrChange w:id="2533" w:author="ADOT" w:date="2024-01-11T10:48:00Z">
          <w:pPr>
            <w:pStyle w:val="ListParagraph"/>
            <w:numPr>
              <w:numId w:val="67"/>
            </w:numPr>
            <w:tabs>
              <w:tab w:val="left" w:pos="2027"/>
              <w:tab w:val="left" w:pos="2028"/>
            </w:tabs>
            <w:ind w:left="2028"/>
          </w:pPr>
        </w:pPrChange>
      </w:pPr>
      <w:r w:rsidRPr="004E35C4">
        <w:rPr>
          <w:rFonts w:ascii="Times New Roman" w:hAnsi="Times New Roman"/>
          <w:rPrChange w:id="2534" w:author="ADOT" w:date="2024-01-11T10:48:00Z">
            <w:rPr>
              <w:spacing w:val="-2"/>
              <w:sz w:val="24"/>
            </w:rPr>
          </w:rPrChange>
        </w:rPr>
        <w:t>Hangars</w:t>
      </w:r>
      <w:ins w:id="2535" w:author="ADOT" w:date="2024-01-11T10:48:00Z">
        <w:r w:rsidRPr="00FB36FD">
          <w:rPr>
            <w:rFonts w:ascii="Times New Roman" w:hAnsi="Times New Roman"/>
            <w:szCs w:val="24"/>
          </w:rPr>
          <w:t xml:space="preserve"> </w:t>
        </w:r>
      </w:ins>
    </w:p>
    <w:p w14:paraId="7B676DC0" w14:textId="77777777" w:rsidR="00BE0800" w:rsidRPr="004E35C4" w:rsidRDefault="00BE0800" w:rsidP="004E35C4">
      <w:pPr>
        <w:numPr>
          <w:ilvl w:val="0"/>
          <w:numId w:val="14"/>
        </w:numPr>
        <w:spacing w:before="100" w:beforeAutospacing="1" w:after="100" w:afterAutospacing="1"/>
        <w:rPr>
          <w:rFonts w:ascii="Times New Roman" w:hAnsi="Times New Roman"/>
          <w:rPrChange w:id="2536" w:author="ADOT" w:date="2024-01-11T10:48:00Z">
            <w:rPr>
              <w:sz w:val="24"/>
            </w:rPr>
          </w:rPrChange>
        </w:rPr>
        <w:pPrChange w:id="2537" w:author="ADOT" w:date="2024-01-11T10:48:00Z">
          <w:pPr>
            <w:pStyle w:val="ListParagraph"/>
            <w:numPr>
              <w:numId w:val="67"/>
            </w:numPr>
            <w:tabs>
              <w:tab w:val="left" w:pos="2027"/>
              <w:tab w:val="left" w:pos="2028"/>
            </w:tabs>
            <w:ind w:left="2028"/>
          </w:pPr>
        </w:pPrChange>
      </w:pPr>
      <w:r w:rsidRPr="004E35C4">
        <w:rPr>
          <w:rFonts w:ascii="Times New Roman" w:hAnsi="Times New Roman"/>
          <w:rPrChange w:id="2538" w:author="ADOT" w:date="2024-01-11T10:48:00Z">
            <w:rPr>
              <w:sz w:val="24"/>
            </w:rPr>
          </w:rPrChange>
        </w:rPr>
        <w:t>Utility Improvements</w:t>
      </w:r>
      <w:ins w:id="2539" w:author="ADOT" w:date="2024-01-11T10:48:00Z">
        <w:r w:rsidRPr="00FB36FD">
          <w:rPr>
            <w:rFonts w:ascii="Times New Roman" w:hAnsi="Times New Roman"/>
            <w:szCs w:val="24"/>
          </w:rPr>
          <w:t xml:space="preserve"> </w:t>
        </w:r>
      </w:ins>
    </w:p>
    <w:p w14:paraId="7B676DC1" w14:textId="77777777" w:rsidR="00BE0800" w:rsidRPr="004E35C4" w:rsidRDefault="00BE0800" w:rsidP="004E35C4">
      <w:pPr>
        <w:numPr>
          <w:ilvl w:val="0"/>
          <w:numId w:val="14"/>
        </w:numPr>
        <w:spacing w:before="100" w:beforeAutospacing="1" w:after="100" w:afterAutospacing="1"/>
        <w:rPr>
          <w:rFonts w:ascii="Times New Roman" w:hAnsi="Times New Roman"/>
          <w:rPrChange w:id="2540" w:author="ADOT" w:date="2024-01-11T10:48:00Z">
            <w:rPr>
              <w:sz w:val="24"/>
            </w:rPr>
          </w:rPrChange>
        </w:rPr>
        <w:pPrChange w:id="2541" w:author="ADOT" w:date="2024-01-11T10:48:00Z">
          <w:pPr>
            <w:pStyle w:val="ListParagraph"/>
            <w:numPr>
              <w:numId w:val="67"/>
            </w:numPr>
            <w:tabs>
              <w:tab w:val="left" w:pos="2027"/>
              <w:tab w:val="left" w:pos="2028"/>
            </w:tabs>
            <w:ind w:left="2028"/>
          </w:pPr>
        </w:pPrChange>
      </w:pPr>
      <w:r w:rsidRPr="004E35C4">
        <w:rPr>
          <w:rFonts w:ascii="Times New Roman" w:hAnsi="Times New Roman"/>
          <w:rPrChange w:id="2542" w:author="ADOT" w:date="2024-01-11T10:48:00Z">
            <w:rPr>
              <w:sz w:val="24"/>
            </w:rPr>
          </w:rPrChange>
        </w:rPr>
        <w:t>Fuel Farms</w:t>
      </w:r>
      <w:ins w:id="2543" w:author="ADOT" w:date="2024-01-11T10:48:00Z">
        <w:r w:rsidRPr="00FB36FD">
          <w:rPr>
            <w:rFonts w:ascii="Times New Roman" w:hAnsi="Times New Roman"/>
            <w:szCs w:val="24"/>
          </w:rPr>
          <w:t xml:space="preserve"> </w:t>
        </w:r>
      </w:ins>
    </w:p>
    <w:p w14:paraId="7B676DC2" w14:textId="77777777" w:rsidR="00BE0800" w:rsidRPr="004E35C4" w:rsidRDefault="00BE0800" w:rsidP="004E35C4">
      <w:pPr>
        <w:numPr>
          <w:ilvl w:val="0"/>
          <w:numId w:val="14"/>
        </w:numPr>
        <w:spacing w:before="100" w:beforeAutospacing="1" w:after="100" w:afterAutospacing="1"/>
        <w:rPr>
          <w:rFonts w:ascii="Times New Roman" w:hAnsi="Times New Roman"/>
          <w:rPrChange w:id="2544" w:author="ADOT" w:date="2024-01-11T10:48:00Z">
            <w:rPr>
              <w:sz w:val="24"/>
            </w:rPr>
          </w:rPrChange>
        </w:rPr>
        <w:pPrChange w:id="2545" w:author="ADOT" w:date="2024-01-11T10:48:00Z">
          <w:pPr>
            <w:pStyle w:val="ListParagraph"/>
            <w:numPr>
              <w:numId w:val="67"/>
            </w:numPr>
            <w:tabs>
              <w:tab w:val="left" w:pos="2027"/>
              <w:tab w:val="left" w:pos="2028"/>
            </w:tabs>
            <w:ind w:left="2028"/>
          </w:pPr>
        </w:pPrChange>
      </w:pPr>
      <w:r w:rsidRPr="004E35C4">
        <w:rPr>
          <w:rFonts w:ascii="Times New Roman" w:hAnsi="Times New Roman"/>
          <w:rPrChange w:id="2546" w:author="ADOT" w:date="2024-01-11T10:48:00Z">
            <w:rPr>
              <w:spacing w:val="-2"/>
              <w:sz w:val="24"/>
            </w:rPr>
          </w:rPrChange>
        </w:rPr>
        <w:t>Terminals</w:t>
      </w:r>
      <w:ins w:id="2547" w:author="ADOT" w:date="2024-01-11T10:48:00Z">
        <w:r w:rsidRPr="00FB36FD">
          <w:rPr>
            <w:rFonts w:ascii="Times New Roman" w:hAnsi="Times New Roman"/>
            <w:szCs w:val="24"/>
          </w:rPr>
          <w:t xml:space="preserve"> </w:t>
        </w:r>
      </w:ins>
    </w:p>
    <w:p w14:paraId="7B676DC3" w14:textId="77777777" w:rsidR="00BE0800" w:rsidRPr="004E35C4" w:rsidRDefault="00BE0800" w:rsidP="004E35C4">
      <w:pPr>
        <w:numPr>
          <w:ilvl w:val="0"/>
          <w:numId w:val="14"/>
        </w:numPr>
        <w:spacing w:before="100" w:beforeAutospacing="1" w:after="100" w:afterAutospacing="1"/>
        <w:rPr>
          <w:rFonts w:ascii="Times New Roman" w:hAnsi="Times New Roman"/>
          <w:rPrChange w:id="2548" w:author="ADOT" w:date="2024-01-11T10:48:00Z">
            <w:rPr>
              <w:sz w:val="24"/>
            </w:rPr>
          </w:rPrChange>
        </w:rPr>
        <w:pPrChange w:id="2549" w:author="ADOT" w:date="2024-01-11T10:48:00Z">
          <w:pPr>
            <w:pStyle w:val="ListParagraph"/>
            <w:numPr>
              <w:numId w:val="67"/>
            </w:numPr>
            <w:tabs>
              <w:tab w:val="left" w:pos="2027"/>
              <w:tab w:val="left" w:pos="2028"/>
            </w:tabs>
            <w:ind w:left="2028"/>
          </w:pPr>
        </w:pPrChange>
      </w:pPr>
      <w:r w:rsidRPr="004E35C4">
        <w:rPr>
          <w:rFonts w:ascii="Times New Roman" w:hAnsi="Times New Roman"/>
          <w:rPrChange w:id="2550" w:author="ADOT" w:date="2024-01-11T10:48:00Z">
            <w:rPr>
              <w:sz w:val="24"/>
            </w:rPr>
          </w:rPrChange>
        </w:rPr>
        <w:t>Auto Parking (Revenue Generating)</w:t>
      </w:r>
      <w:ins w:id="2551" w:author="ADOT" w:date="2024-01-11T10:48:00Z">
        <w:r w:rsidRPr="00FB36FD">
          <w:rPr>
            <w:rFonts w:ascii="Times New Roman" w:hAnsi="Times New Roman"/>
            <w:szCs w:val="24"/>
          </w:rPr>
          <w:t xml:space="preserve"> </w:t>
        </w:r>
      </w:ins>
    </w:p>
    <w:p w14:paraId="7B676DC4" w14:textId="77777777" w:rsidR="00BE0800" w:rsidRPr="004E35C4" w:rsidRDefault="00BE0800" w:rsidP="004E35C4">
      <w:pPr>
        <w:numPr>
          <w:ilvl w:val="0"/>
          <w:numId w:val="14"/>
        </w:numPr>
        <w:spacing w:before="100" w:beforeAutospacing="1" w:after="100" w:afterAutospacing="1"/>
        <w:rPr>
          <w:rFonts w:ascii="Times New Roman" w:hAnsi="Times New Roman"/>
          <w:rPrChange w:id="2552" w:author="ADOT" w:date="2024-01-11T10:48:00Z">
            <w:rPr>
              <w:sz w:val="24"/>
            </w:rPr>
          </w:rPrChange>
        </w:rPr>
        <w:pPrChange w:id="2553" w:author="ADOT" w:date="2024-01-11T10:48:00Z">
          <w:pPr>
            <w:pStyle w:val="ListParagraph"/>
            <w:numPr>
              <w:numId w:val="67"/>
            </w:numPr>
            <w:tabs>
              <w:tab w:val="left" w:pos="2027"/>
              <w:tab w:val="left" w:pos="2028"/>
            </w:tabs>
            <w:ind w:left="2028"/>
          </w:pPr>
        </w:pPrChange>
      </w:pPr>
      <w:r w:rsidRPr="004E35C4">
        <w:rPr>
          <w:rFonts w:ascii="Times New Roman" w:hAnsi="Times New Roman"/>
          <w:rPrChange w:id="2554" w:author="ADOT" w:date="2024-01-11T10:48:00Z">
            <w:rPr>
              <w:sz w:val="24"/>
            </w:rPr>
          </w:rPrChange>
        </w:rPr>
        <w:t>Office/Hangar Complex</w:t>
      </w:r>
      <w:ins w:id="2555" w:author="ADOT" w:date="2024-01-11T10:48:00Z">
        <w:r w:rsidRPr="00FB36FD">
          <w:rPr>
            <w:rFonts w:ascii="Times New Roman" w:hAnsi="Times New Roman"/>
            <w:szCs w:val="24"/>
          </w:rPr>
          <w:t xml:space="preserve"> </w:t>
        </w:r>
      </w:ins>
    </w:p>
    <w:p w14:paraId="7B676DC5" w14:textId="77777777" w:rsidR="00BE0800" w:rsidRPr="004E35C4" w:rsidRDefault="00BE0800" w:rsidP="004E35C4">
      <w:pPr>
        <w:numPr>
          <w:ilvl w:val="0"/>
          <w:numId w:val="14"/>
        </w:numPr>
        <w:spacing w:before="100" w:beforeAutospacing="1" w:after="100" w:afterAutospacing="1"/>
        <w:rPr>
          <w:rFonts w:ascii="Times New Roman" w:hAnsi="Times New Roman"/>
          <w:rPrChange w:id="2556" w:author="ADOT" w:date="2024-01-11T10:48:00Z">
            <w:rPr>
              <w:sz w:val="24"/>
            </w:rPr>
          </w:rPrChange>
        </w:rPr>
        <w:pPrChange w:id="2557" w:author="ADOT" w:date="2024-01-11T10:48:00Z">
          <w:pPr>
            <w:pStyle w:val="ListParagraph"/>
            <w:numPr>
              <w:numId w:val="67"/>
            </w:numPr>
            <w:tabs>
              <w:tab w:val="left" w:pos="2027"/>
              <w:tab w:val="left" w:pos="2028"/>
            </w:tabs>
            <w:ind w:left="2028"/>
          </w:pPr>
        </w:pPrChange>
      </w:pPr>
      <w:r w:rsidRPr="004E35C4">
        <w:rPr>
          <w:rFonts w:ascii="Times New Roman" w:hAnsi="Times New Roman"/>
          <w:rPrChange w:id="2558" w:author="ADOT" w:date="2024-01-11T10:48:00Z">
            <w:rPr>
              <w:sz w:val="24"/>
            </w:rPr>
          </w:rPrChange>
        </w:rPr>
        <w:t>Terminal Restaurants</w:t>
      </w:r>
      <w:ins w:id="2559" w:author="ADOT" w:date="2024-01-11T10:48:00Z">
        <w:r w:rsidRPr="00FB36FD">
          <w:rPr>
            <w:rFonts w:ascii="Times New Roman" w:hAnsi="Times New Roman"/>
            <w:szCs w:val="24"/>
          </w:rPr>
          <w:t xml:space="preserve"> </w:t>
        </w:r>
      </w:ins>
    </w:p>
    <w:p w14:paraId="7B676DC6" w14:textId="77777777" w:rsidR="00BE0800" w:rsidRPr="004E35C4" w:rsidRDefault="00BE0800" w:rsidP="004E35C4">
      <w:pPr>
        <w:numPr>
          <w:ilvl w:val="0"/>
          <w:numId w:val="14"/>
        </w:numPr>
        <w:spacing w:before="100" w:beforeAutospacing="1" w:after="100" w:afterAutospacing="1"/>
        <w:rPr>
          <w:rFonts w:ascii="Times New Roman" w:hAnsi="Times New Roman"/>
          <w:rPrChange w:id="2560" w:author="ADOT" w:date="2024-01-11T10:48:00Z">
            <w:rPr>
              <w:sz w:val="24"/>
            </w:rPr>
          </w:rPrChange>
        </w:rPr>
        <w:pPrChange w:id="2561" w:author="ADOT" w:date="2024-01-11T10:48:00Z">
          <w:pPr>
            <w:pStyle w:val="ListParagraph"/>
            <w:numPr>
              <w:numId w:val="67"/>
            </w:numPr>
            <w:tabs>
              <w:tab w:val="left" w:pos="2027"/>
              <w:tab w:val="left" w:pos="2028"/>
            </w:tabs>
            <w:spacing w:before="2"/>
            <w:ind w:left="2028"/>
          </w:pPr>
        </w:pPrChange>
      </w:pPr>
      <w:r w:rsidRPr="004E35C4">
        <w:rPr>
          <w:rFonts w:ascii="Times New Roman" w:hAnsi="Times New Roman"/>
          <w:rPrChange w:id="2562" w:author="ADOT" w:date="2024-01-11T10:48:00Z">
            <w:rPr>
              <w:sz w:val="24"/>
            </w:rPr>
          </w:rPrChange>
        </w:rPr>
        <w:t>Recreational Improvements</w:t>
      </w:r>
      <w:ins w:id="2563" w:author="ADOT" w:date="2024-01-11T10:48:00Z">
        <w:r w:rsidRPr="00FB36FD">
          <w:rPr>
            <w:rFonts w:ascii="Times New Roman" w:hAnsi="Times New Roman"/>
            <w:szCs w:val="24"/>
          </w:rPr>
          <w:t xml:space="preserve"> </w:t>
        </w:r>
      </w:ins>
    </w:p>
    <w:p w14:paraId="2BDBFEF6" w14:textId="77777777" w:rsidR="00BF0128" w:rsidRDefault="00BF0128">
      <w:pPr>
        <w:pStyle w:val="BodyText"/>
        <w:spacing w:before="2"/>
        <w:rPr>
          <w:del w:id="2564" w:author="ADOT" w:date="2024-01-11T10:48:00Z"/>
        </w:rPr>
      </w:pPr>
    </w:p>
    <w:p w14:paraId="7B676DC7" w14:textId="38389B51" w:rsidR="00BE0800" w:rsidRPr="00FB36FD" w:rsidRDefault="00BE0800" w:rsidP="004E35C4">
      <w:pPr>
        <w:pStyle w:val="NormalWeb"/>
        <w:pPrChange w:id="2565" w:author="ADOT" w:date="2024-01-11T10:48:00Z">
          <w:pPr>
            <w:pStyle w:val="BodyText"/>
            <w:ind w:left="227"/>
          </w:pPr>
        </w:pPrChange>
      </w:pPr>
      <w:r w:rsidRPr="00FB36FD">
        <w:t>Sponsors</w:t>
      </w:r>
      <w:del w:id="2566" w:author="ADOT" w:date="2024-01-11T10:48:00Z">
        <w:r w:rsidR="004E35C4">
          <w:delText>,</w:delText>
        </w:r>
      </w:del>
      <w:r w:rsidRPr="004E35C4">
        <w:rPr>
          <w:rPrChange w:id="2567" w:author="ADOT" w:date="2024-01-11T10:48:00Z">
            <w:rPr>
              <w:spacing w:val="-3"/>
            </w:rPr>
          </w:rPrChange>
        </w:rPr>
        <w:t xml:space="preserve"> </w:t>
      </w:r>
      <w:r w:rsidRPr="00FB36FD">
        <w:t>who</w:t>
      </w:r>
      <w:r w:rsidRPr="004E35C4">
        <w:rPr>
          <w:rPrChange w:id="2568" w:author="ADOT" w:date="2024-01-11T10:48:00Z">
            <w:rPr>
              <w:spacing w:val="-3"/>
            </w:rPr>
          </w:rPrChange>
        </w:rPr>
        <w:t xml:space="preserve"> </w:t>
      </w:r>
      <w:r w:rsidRPr="00FB36FD">
        <w:t>plan</w:t>
      </w:r>
      <w:r w:rsidRPr="004E35C4">
        <w:rPr>
          <w:rPrChange w:id="2569" w:author="ADOT" w:date="2024-01-11T10:48:00Z">
            <w:rPr>
              <w:spacing w:val="-3"/>
            </w:rPr>
          </w:rPrChange>
        </w:rPr>
        <w:t xml:space="preserve"> </w:t>
      </w:r>
      <w:r w:rsidRPr="00FB36FD">
        <w:t>to</w:t>
      </w:r>
      <w:r w:rsidRPr="004E35C4">
        <w:rPr>
          <w:rPrChange w:id="2570" w:author="ADOT" w:date="2024-01-11T10:48:00Z">
            <w:rPr>
              <w:spacing w:val="-3"/>
            </w:rPr>
          </w:rPrChange>
        </w:rPr>
        <w:t xml:space="preserve"> </w:t>
      </w:r>
      <w:r w:rsidRPr="00FB36FD">
        <w:t>submit</w:t>
      </w:r>
      <w:r w:rsidRPr="004E35C4">
        <w:rPr>
          <w:rPrChange w:id="2571" w:author="ADOT" w:date="2024-01-11T10:48:00Z">
            <w:rPr>
              <w:spacing w:val="-3"/>
            </w:rPr>
          </w:rPrChange>
        </w:rPr>
        <w:t xml:space="preserve"> </w:t>
      </w:r>
      <w:r w:rsidRPr="00FB36FD">
        <w:t>an</w:t>
      </w:r>
      <w:r w:rsidRPr="004E35C4">
        <w:rPr>
          <w:rPrChange w:id="2572" w:author="ADOT" w:date="2024-01-11T10:48:00Z">
            <w:rPr>
              <w:spacing w:val="-3"/>
            </w:rPr>
          </w:rPrChange>
        </w:rPr>
        <w:t xml:space="preserve"> </w:t>
      </w:r>
      <w:r w:rsidRPr="00FB36FD">
        <w:t>application</w:t>
      </w:r>
      <w:r w:rsidRPr="004E35C4">
        <w:rPr>
          <w:rPrChange w:id="2573" w:author="ADOT" w:date="2024-01-11T10:48:00Z">
            <w:rPr>
              <w:spacing w:val="-3"/>
            </w:rPr>
          </w:rPrChange>
        </w:rPr>
        <w:t xml:space="preserve"> </w:t>
      </w:r>
      <w:r w:rsidRPr="00FB36FD">
        <w:t>for</w:t>
      </w:r>
      <w:r w:rsidRPr="004E35C4">
        <w:rPr>
          <w:rPrChange w:id="2574" w:author="ADOT" w:date="2024-01-11T10:48:00Z">
            <w:rPr>
              <w:spacing w:val="-3"/>
            </w:rPr>
          </w:rPrChange>
        </w:rPr>
        <w:t xml:space="preserve"> </w:t>
      </w:r>
      <w:r w:rsidRPr="00FB36FD">
        <w:t>consideration</w:t>
      </w:r>
      <w:del w:id="2575" w:author="ADOT" w:date="2024-01-11T10:48:00Z">
        <w:r w:rsidR="004E35C4">
          <w:delText>,</w:delText>
        </w:r>
      </w:del>
      <w:r w:rsidRPr="004E35C4">
        <w:rPr>
          <w:rPrChange w:id="2576" w:author="ADOT" w:date="2024-01-11T10:48:00Z">
            <w:rPr>
              <w:spacing w:val="-3"/>
            </w:rPr>
          </w:rPrChange>
        </w:rPr>
        <w:t xml:space="preserve"> </w:t>
      </w:r>
      <w:r w:rsidRPr="00FB36FD">
        <w:t>must</w:t>
      </w:r>
      <w:r w:rsidRPr="004E35C4">
        <w:rPr>
          <w:rPrChange w:id="2577" w:author="ADOT" w:date="2024-01-11T10:48:00Z">
            <w:rPr>
              <w:spacing w:val="-3"/>
            </w:rPr>
          </w:rPrChange>
        </w:rPr>
        <w:t xml:space="preserve"> </w:t>
      </w:r>
      <w:r w:rsidRPr="00FB36FD">
        <w:t>review</w:t>
      </w:r>
      <w:r w:rsidRPr="004E35C4">
        <w:rPr>
          <w:rPrChange w:id="2578" w:author="ADOT" w:date="2024-01-11T10:48:00Z">
            <w:rPr>
              <w:spacing w:val="-3"/>
            </w:rPr>
          </w:rPrChange>
        </w:rPr>
        <w:t xml:space="preserve"> </w:t>
      </w:r>
      <w:r w:rsidRPr="00FB36FD">
        <w:t>the</w:t>
      </w:r>
      <w:r w:rsidRPr="004E35C4">
        <w:rPr>
          <w:rPrChange w:id="2579" w:author="ADOT" w:date="2024-01-11T10:48:00Z">
            <w:rPr>
              <w:spacing w:val="-3"/>
            </w:rPr>
          </w:rPrChange>
        </w:rPr>
        <w:t xml:space="preserve"> </w:t>
      </w:r>
      <w:r w:rsidRPr="00FB36FD">
        <w:t>entire</w:t>
      </w:r>
      <w:r w:rsidRPr="004E35C4">
        <w:rPr>
          <w:rPrChange w:id="2580" w:author="ADOT" w:date="2024-01-11T10:48:00Z">
            <w:rPr>
              <w:spacing w:val="-3"/>
            </w:rPr>
          </w:rPrChange>
        </w:rPr>
        <w:t xml:space="preserve"> </w:t>
      </w:r>
      <w:r w:rsidRPr="00FB36FD">
        <w:t>Loan</w:t>
      </w:r>
      <w:r w:rsidR="005E42ED" w:rsidRPr="004E35C4">
        <w:rPr>
          <w:rPrChange w:id="2581" w:author="ADOT" w:date="2024-01-11T10:48:00Z">
            <w:rPr>
              <w:spacing w:val="-3"/>
            </w:rPr>
          </w:rPrChange>
        </w:rPr>
        <w:t xml:space="preserve"> </w:t>
      </w:r>
      <w:r w:rsidRPr="00FB36FD">
        <w:t xml:space="preserve">Application packet (Appendix </w:t>
      </w:r>
      <w:r w:rsidR="00353902">
        <w:t>D</w:t>
      </w:r>
      <w:r w:rsidRPr="00FB36FD">
        <w:t xml:space="preserve">) carefully and submit one original and six complete copies of </w:t>
      </w:r>
      <w:r w:rsidR="005E42ED">
        <w:t xml:space="preserve">the </w:t>
      </w:r>
      <w:r w:rsidRPr="00FB36FD">
        <w:t>loan request to:</w:t>
      </w:r>
      <w:ins w:id="2582" w:author="ADOT" w:date="2024-01-11T10:48:00Z">
        <w:r w:rsidRPr="00FB36FD">
          <w:t xml:space="preserve"> </w:t>
        </w:r>
      </w:ins>
    </w:p>
    <w:p w14:paraId="6EAB437F" w14:textId="77777777" w:rsidR="00BF0128" w:rsidRDefault="00BF0128">
      <w:pPr>
        <w:pStyle w:val="BodyText"/>
        <w:spacing w:before="5"/>
        <w:rPr>
          <w:del w:id="2583" w:author="ADOT" w:date="2024-01-11T10:48:00Z"/>
        </w:rPr>
      </w:pPr>
    </w:p>
    <w:p w14:paraId="5D491113" w14:textId="77777777" w:rsidR="00BF0128" w:rsidRDefault="004E35C4">
      <w:pPr>
        <w:pStyle w:val="BodyText"/>
        <w:ind w:left="1667" w:right="4483"/>
        <w:rPr>
          <w:del w:id="2584" w:author="ADOT" w:date="2024-01-11T10:48:00Z"/>
        </w:rPr>
      </w:pPr>
      <w:del w:id="2585" w:author="ADOT" w:date="2024-01-11T10:48:00Z">
        <w:r>
          <w:delText>Michael</w:delText>
        </w:r>
        <w:r>
          <w:rPr>
            <w:spacing w:val="-9"/>
          </w:rPr>
          <w:delText xml:space="preserve"> </w:delText>
        </w:r>
        <w:r>
          <w:delText>Klein</w:delText>
        </w:r>
      </w:del>
      <w:ins w:id="2586" w:author="ADOT" w:date="2024-01-11T10:48:00Z">
        <w:r w:rsidR="00C73FD2">
          <w:rPr>
            <w:rFonts w:ascii="Times New Roman" w:hAnsi="Times New Roman"/>
            <w:szCs w:val="24"/>
          </w:rPr>
          <w:t>Matthew Munden</w:t>
        </w:r>
      </w:ins>
      <w:r w:rsidR="00BE0800" w:rsidRPr="004E35C4">
        <w:rPr>
          <w:rFonts w:ascii="Times New Roman" w:hAnsi="Times New Roman"/>
          <w:rPrChange w:id="2587" w:author="ADOT" w:date="2024-01-11T10:48:00Z">
            <w:rPr/>
          </w:rPrChange>
        </w:rPr>
        <w:t>, Aeronautics Group Manager</w:t>
      </w:r>
      <w:del w:id="2588" w:author="ADOT" w:date="2024-01-11T10:48:00Z">
        <w:r>
          <w:delText xml:space="preserve"> 206 S. 17th Avenue</w:delText>
        </w:r>
      </w:del>
      <w:ins w:id="2589" w:author="ADOT" w:date="2024-01-11T10:48:00Z">
        <w:r w:rsidR="00BE0800" w:rsidRPr="00FB36FD">
          <w:rPr>
            <w:rFonts w:ascii="Times New Roman" w:hAnsi="Times New Roman"/>
            <w:szCs w:val="24"/>
          </w:rPr>
          <w:br/>
        </w:r>
        <w:r w:rsidR="00D96A3D">
          <w:rPr>
            <w:rFonts w:ascii="Times New Roman" w:hAnsi="Times New Roman"/>
            <w:szCs w:val="24"/>
          </w:rPr>
          <w:t>1801 W Jefferson St</w:t>
        </w:r>
      </w:ins>
      <w:r w:rsidR="00BE0800" w:rsidRPr="004E35C4">
        <w:rPr>
          <w:rFonts w:ascii="Times New Roman" w:hAnsi="Times New Roman"/>
          <w:rPrChange w:id="2590" w:author="ADOT" w:date="2024-01-11T10:48:00Z">
            <w:rPr/>
          </w:rPrChange>
        </w:rPr>
        <w:t>,</w:t>
      </w:r>
      <w:r w:rsidR="000A2487" w:rsidRPr="004E35C4">
        <w:rPr>
          <w:rFonts w:ascii="Times New Roman" w:hAnsi="Times New Roman"/>
          <w:rPrChange w:id="2591" w:author="ADOT" w:date="2024-01-11T10:48:00Z">
            <w:rPr/>
          </w:rPrChange>
        </w:rPr>
        <w:t xml:space="preserve"> MD 426M</w:t>
      </w:r>
    </w:p>
    <w:p w14:paraId="7B676DC8" w14:textId="5720E9EE" w:rsidR="00BE0800" w:rsidRPr="004E35C4" w:rsidRDefault="000A2487" w:rsidP="004E35C4">
      <w:pPr>
        <w:ind w:left="1440"/>
        <w:rPr>
          <w:rFonts w:ascii="Times New Roman" w:hAnsi="Times New Roman"/>
          <w:rPrChange w:id="2592" w:author="ADOT" w:date="2024-01-11T10:48:00Z">
            <w:rPr/>
          </w:rPrChange>
        </w:rPr>
        <w:pPrChange w:id="2593" w:author="ADOT" w:date="2024-01-11T10:48:00Z">
          <w:pPr>
            <w:pStyle w:val="BodyText"/>
            <w:ind w:left="1667"/>
          </w:pPr>
        </w:pPrChange>
      </w:pPr>
      <w:ins w:id="2594" w:author="ADOT" w:date="2024-01-11T10:48:00Z">
        <w:r>
          <w:rPr>
            <w:rFonts w:ascii="Times New Roman" w:hAnsi="Times New Roman"/>
            <w:szCs w:val="24"/>
          </w:rPr>
          <w:br/>
        </w:r>
      </w:ins>
      <w:r w:rsidRPr="004E35C4">
        <w:rPr>
          <w:rFonts w:ascii="Times New Roman" w:hAnsi="Times New Roman"/>
          <w:rPrChange w:id="2595" w:author="ADOT" w:date="2024-01-11T10:48:00Z">
            <w:rPr/>
          </w:rPrChange>
        </w:rPr>
        <w:t>Phoenix, AZ 85007</w:t>
      </w:r>
      <w:del w:id="2596" w:author="ADOT" w:date="2024-01-11T10:48:00Z">
        <w:r w:rsidR="004E35C4">
          <w:delText>-</w:delText>
        </w:r>
        <w:r w:rsidR="004E35C4">
          <w:rPr>
            <w:spacing w:val="-4"/>
          </w:rPr>
          <w:delText>3213</w:delText>
        </w:r>
      </w:del>
    </w:p>
    <w:p w14:paraId="24BB3C1C" w14:textId="77777777" w:rsidR="00BF0128" w:rsidRDefault="00BF0128">
      <w:pPr>
        <w:pStyle w:val="BodyText"/>
        <w:spacing w:before="5"/>
        <w:rPr>
          <w:del w:id="2597" w:author="ADOT" w:date="2024-01-11T10:48:00Z"/>
        </w:rPr>
      </w:pPr>
    </w:p>
    <w:p w14:paraId="7B676DC9" w14:textId="77777777" w:rsidR="00BE0800" w:rsidRPr="00FB36FD" w:rsidRDefault="00BE0800" w:rsidP="004E35C4">
      <w:pPr>
        <w:pStyle w:val="NormalWeb"/>
        <w:ind w:left="720" w:hanging="720"/>
        <w:pPrChange w:id="2598" w:author="ADOT" w:date="2024-01-11T10:48:00Z">
          <w:pPr>
            <w:pStyle w:val="BodyText"/>
            <w:ind w:left="227"/>
          </w:pPr>
        </w:pPrChange>
      </w:pPr>
      <w:r w:rsidRPr="00FB36FD">
        <w:t>There</w:t>
      </w:r>
      <w:r w:rsidRPr="004E35C4">
        <w:rPr>
          <w:rPrChange w:id="2599" w:author="ADOT" w:date="2024-01-11T10:48:00Z">
            <w:rPr>
              <w:spacing w:val="-3"/>
            </w:rPr>
          </w:rPrChange>
        </w:rPr>
        <w:t xml:space="preserve"> </w:t>
      </w:r>
      <w:r w:rsidRPr="00FB36FD">
        <w:t>is</w:t>
      </w:r>
      <w:r w:rsidRPr="004E35C4">
        <w:rPr>
          <w:rPrChange w:id="2600" w:author="ADOT" w:date="2024-01-11T10:48:00Z">
            <w:rPr>
              <w:spacing w:val="-2"/>
            </w:rPr>
          </w:rPrChange>
        </w:rPr>
        <w:t xml:space="preserve"> </w:t>
      </w:r>
      <w:r w:rsidRPr="00FB36FD">
        <w:t>no</w:t>
      </w:r>
      <w:r w:rsidRPr="004E35C4">
        <w:rPr>
          <w:rPrChange w:id="2601" w:author="ADOT" w:date="2024-01-11T10:48:00Z">
            <w:rPr>
              <w:spacing w:val="-2"/>
            </w:rPr>
          </w:rPrChange>
        </w:rPr>
        <w:t xml:space="preserve"> </w:t>
      </w:r>
      <w:r w:rsidRPr="00FB36FD">
        <w:t>deadline</w:t>
      </w:r>
      <w:r w:rsidRPr="004E35C4">
        <w:rPr>
          <w:rPrChange w:id="2602" w:author="ADOT" w:date="2024-01-11T10:48:00Z">
            <w:rPr>
              <w:spacing w:val="-2"/>
            </w:rPr>
          </w:rPrChange>
        </w:rPr>
        <w:t xml:space="preserve"> </w:t>
      </w:r>
      <w:r w:rsidRPr="00FB36FD">
        <w:t>for</w:t>
      </w:r>
      <w:r w:rsidRPr="004E35C4">
        <w:rPr>
          <w:rPrChange w:id="2603" w:author="ADOT" w:date="2024-01-11T10:48:00Z">
            <w:rPr>
              <w:spacing w:val="-3"/>
            </w:rPr>
          </w:rPrChange>
        </w:rPr>
        <w:t xml:space="preserve"> </w:t>
      </w:r>
      <w:r w:rsidRPr="00FB36FD">
        <w:t>these</w:t>
      </w:r>
      <w:r w:rsidRPr="004E35C4">
        <w:rPr>
          <w:rPrChange w:id="2604" w:author="ADOT" w:date="2024-01-11T10:48:00Z">
            <w:rPr>
              <w:spacing w:val="-2"/>
            </w:rPr>
          </w:rPrChange>
        </w:rPr>
        <w:t xml:space="preserve"> </w:t>
      </w:r>
      <w:r w:rsidRPr="00FB36FD">
        <w:t>submissions.</w:t>
      </w:r>
      <w:r w:rsidRPr="004E35C4">
        <w:rPr>
          <w:rPrChange w:id="2605" w:author="ADOT" w:date="2024-01-11T10:48:00Z">
            <w:rPr>
              <w:spacing w:val="-2"/>
            </w:rPr>
          </w:rPrChange>
        </w:rPr>
        <w:t xml:space="preserve"> </w:t>
      </w:r>
      <w:r w:rsidR="005E42ED">
        <w:t>C</w:t>
      </w:r>
      <w:r w:rsidRPr="00FB36FD">
        <w:t>onsider</w:t>
      </w:r>
      <w:r w:rsidR="005E42ED">
        <w:t>ation</w:t>
      </w:r>
      <w:r w:rsidR="005E42ED" w:rsidRPr="004E35C4">
        <w:rPr>
          <w:rPrChange w:id="2606" w:author="ADOT" w:date="2024-01-11T10:48:00Z">
            <w:rPr>
              <w:spacing w:val="-1"/>
            </w:rPr>
          </w:rPrChange>
        </w:rPr>
        <w:t xml:space="preserve"> </w:t>
      </w:r>
      <w:r w:rsidR="005E42ED">
        <w:t>will</w:t>
      </w:r>
      <w:r w:rsidR="005E42ED" w:rsidRPr="004E35C4">
        <w:rPr>
          <w:rPrChange w:id="2607" w:author="ADOT" w:date="2024-01-11T10:48:00Z">
            <w:rPr>
              <w:spacing w:val="-2"/>
            </w:rPr>
          </w:rPrChange>
        </w:rPr>
        <w:t xml:space="preserve"> </w:t>
      </w:r>
      <w:r w:rsidR="005E42ED">
        <w:t>be</w:t>
      </w:r>
      <w:r w:rsidR="005E42ED" w:rsidRPr="004E35C4">
        <w:rPr>
          <w:rPrChange w:id="2608" w:author="ADOT" w:date="2024-01-11T10:48:00Z">
            <w:rPr>
              <w:spacing w:val="-1"/>
            </w:rPr>
          </w:rPrChange>
        </w:rPr>
        <w:t xml:space="preserve"> </w:t>
      </w:r>
      <w:r w:rsidRPr="00FB36FD">
        <w:t>on</w:t>
      </w:r>
      <w:r w:rsidRPr="004E35C4">
        <w:rPr>
          <w:rPrChange w:id="2609" w:author="ADOT" w:date="2024-01-11T10:48:00Z">
            <w:rPr>
              <w:spacing w:val="-1"/>
            </w:rPr>
          </w:rPrChange>
        </w:rPr>
        <w:t xml:space="preserve"> </w:t>
      </w:r>
      <w:r w:rsidRPr="00FB36FD">
        <w:t>a</w:t>
      </w:r>
      <w:r w:rsidRPr="004E35C4">
        <w:rPr>
          <w:rPrChange w:id="2610" w:author="ADOT" w:date="2024-01-11T10:48:00Z">
            <w:rPr>
              <w:spacing w:val="-1"/>
            </w:rPr>
          </w:rPrChange>
        </w:rPr>
        <w:t xml:space="preserve"> </w:t>
      </w:r>
      <w:r w:rsidRPr="00FB36FD">
        <w:t>first-come,</w:t>
      </w:r>
      <w:r w:rsidRPr="004E35C4">
        <w:rPr>
          <w:rPrChange w:id="2611" w:author="ADOT" w:date="2024-01-11T10:48:00Z">
            <w:rPr>
              <w:spacing w:val="-2"/>
            </w:rPr>
          </w:rPrChange>
        </w:rPr>
        <w:t xml:space="preserve"> </w:t>
      </w:r>
      <w:r w:rsidRPr="00FB36FD">
        <w:t>first-serve</w:t>
      </w:r>
      <w:r w:rsidRPr="004E35C4">
        <w:rPr>
          <w:rPrChange w:id="2612" w:author="ADOT" w:date="2024-01-11T10:48:00Z">
            <w:rPr>
              <w:spacing w:val="-1"/>
            </w:rPr>
          </w:rPrChange>
        </w:rPr>
        <w:t xml:space="preserve"> basis.</w:t>
      </w:r>
      <w:ins w:id="2613" w:author="ADOT" w:date="2024-01-11T10:48:00Z">
        <w:r w:rsidRPr="00FB36FD">
          <w:t xml:space="preserve"> </w:t>
        </w:r>
      </w:ins>
    </w:p>
    <w:p w14:paraId="3DFDC02F" w14:textId="77777777" w:rsidR="00BF0128" w:rsidRDefault="00BF0128">
      <w:pPr>
        <w:pStyle w:val="BodyText"/>
        <w:spacing w:before="2"/>
        <w:rPr>
          <w:del w:id="2614" w:author="ADOT" w:date="2024-01-11T10:48:00Z"/>
        </w:rPr>
      </w:pPr>
    </w:p>
    <w:p w14:paraId="7B676DCA" w14:textId="342ACF08" w:rsidR="00BE0800" w:rsidRPr="004E35C4" w:rsidRDefault="00BE0800" w:rsidP="004E35C4">
      <w:pPr>
        <w:rPr>
          <w:rFonts w:ascii="Times New Roman" w:hAnsi="Times New Roman"/>
          <w:rPrChange w:id="2615" w:author="ADOT" w:date="2024-01-11T10:48:00Z">
            <w:rPr/>
          </w:rPrChange>
        </w:rPr>
        <w:pPrChange w:id="2616" w:author="ADOT" w:date="2024-01-11T10:48:00Z">
          <w:pPr>
            <w:pStyle w:val="BodyText"/>
            <w:ind w:left="227" w:right="272"/>
          </w:pPr>
        </w:pPrChange>
      </w:pPr>
      <w:r w:rsidRPr="004E35C4">
        <w:rPr>
          <w:rFonts w:ascii="Times New Roman" w:hAnsi="Times New Roman"/>
          <w:rPrChange w:id="2617" w:author="ADOT" w:date="2024-01-11T10:48:00Z">
            <w:rPr/>
          </w:rPrChange>
        </w:rPr>
        <w:t>A sponsor may attach any supporting documentation</w:t>
      </w:r>
      <w:r w:rsidR="00122310" w:rsidRPr="004E35C4">
        <w:rPr>
          <w:rFonts w:ascii="Times New Roman" w:hAnsi="Times New Roman"/>
          <w:rPrChange w:id="2618" w:author="ADOT" w:date="2024-01-11T10:48:00Z">
            <w:rPr/>
          </w:rPrChange>
        </w:rPr>
        <w:t xml:space="preserve"> to the application</w:t>
      </w:r>
      <w:r w:rsidRPr="004E35C4">
        <w:rPr>
          <w:rFonts w:ascii="Times New Roman" w:hAnsi="Times New Roman"/>
          <w:rPrChange w:id="2619" w:author="ADOT" w:date="2024-01-11T10:48:00Z">
            <w:rPr/>
          </w:rPrChange>
        </w:rPr>
        <w:t xml:space="preserve"> for the requested loan project</w:t>
      </w:r>
      <w:r w:rsidR="00B72679" w:rsidRPr="004E35C4">
        <w:rPr>
          <w:rFonts w:ascii="Times New Roman" w:hAnsi="Times New Roman"/>
          <w:rPrChange w:id="2620" w:author="ADOT" w:date="2024-01-11T10:48:00Z">
            <w:rPr/>
          </w:rPrChange>
        </w:rPr>
        <w:t xml:space="preserve">. </w:t>
      </w:r>
      <w:r w:rsidRPr="004E35C4">
        <w:rPr>
          <w:rFonts w:ascii="Times New Roman" w:hAnsi="Times New Roman"/>
          <w:rPrChange w:id="2621" w:author="ADOT" w:date="2024-01-11T10:48:00Z">
            <w:rPr/>
          </w:rPrChange>
        </w:rPr>
        <w:t>These types of documents may include regionally and municipally approved economic development plans that include the project, letters of support for the project from economic development organizations, and/or a petition of public support for the project.</w:t>
      </w:r>
    </w:p>
    <w:p w14:paraId="4AC2A5E3" w14:textId="77777777" w:rsidR="00BF0128" w:rsidRDefault="00BF0128">
      <w:pPr>
        <w:rPr>
          <w:del w:id="2622" w:author="ADOT" w:date="2024-01-11T10:48:00Z"/>
        </w:rPr>
        <w:sectPr w:rsidR="00BF0128">
          <w:pgSz w:w="12240" w:h="15840"/>
          <w:pgMar w:top="1000" w:right="760" w:bottom="700" w:left="780" w:header="0" w:footer="501" w:gutter="0"/>
          <w:cols w:space="720"/>
        </w:sectPr>
      </w:pPr>
    </w:p>
    <w:p w14:paraId="7B676DCB" w14:textId="77777777" w:rsidR="00BE0800" w:rsidRPr="004E35C4" w:rsidRDefault="00BE0800" w:rsidP="004E35C4">
      <w:pPr>
        <w:rPr>
          <w:rFonts w:ascii="Times New Roman" w:hAnsi="Times New Roman"/>
          <w:b/>
          <w:sz w:val="28"/>
          <w:rPrChange w:id="2623" w:author="ADOT" w:date="2024-01-11T10:48:00Z">
            <w:rPr>
              <w:sz w:val="17"/>
            </w:rPr>
          </w:rPrChange>
        </w:rPr>
        <w:pPrChange w:id="2624" w:author="ADOT" w:date="2024-01-11T10:48:00Z">
          <w:pPr>
            <w:pStyle w:val="BodyText"/>
            <w:spacing w:before="4"/>
          </w:pPr>
        </w:pPrChange>
      </w:pPr>
    </w:p>
    <w:p w14:paraId="7B676DCC" w14:textId="2862D500" w:rsidR="00BE0800" w:rsidRPr="004E35C4" w:rsidRDefault="008C2789" w:rsidP="004E35C4">
      <w:pPr>
        <w:jc w:val="center"/>
        <w:rPr>
          <w:color w:val="000000"/>
          <w:u w:val="single"/>
          <w:rPrChange w:id="2625" w:author="ADOT" w:date="2024-01-11T10:48:00Z">
            <w:rPr>
              <w:rFonts w:ascii="Trebuchet MS" w:hAnsi="Trebuchet MS"/>
              <w:b/>
              <w:sz w:val="48"/>
            </w:rPr>
          </w:rPrChange>
        </w:rPr>
        <w:pPrChange w:id="2626" w:author="ADOT" w:date="2024-01-11T10:48:00Z">
          <w:pPr>
            <w:spacing w:before="79"/>
            <w:ind w:left="4413" w:hanging="3262"/>
          </w:pPr>
        </w:pPrChange>
      </w:pPr>
      <w:r w:rsidRPr="004E35C4">
        <w:rPr>
          <w:rFonts w:ascii="Times New Roman" w:hAnsi="Times New Roman"/>
          <w:b/>
          <w:sz w:val="28"/>
          <w:rPrChange w:id="2627" w:author="ADOT" w:date="2024-01-11T10:48:00Z">
            <w:rPr>
              <w:sz w:val="17"/>
            </w:rPr>
          </w:rPrChange>
        </w:rPr>
        <w:br w:type="page"/>
      </w:r>
      <w:r w:rsidR="00BE0800" w:rsidRPr="00970EA9">
        <w:rPr>
          <w:rFonts w:ascii="Trebuchet MS" w:hAnsi="Trebuchet MS"/>
          <w:sz w:val="48"/>
          <w:szCs w:val="48"/>
        </w:rPr>
        <w:t>Chapter</w:t>
      </w:r>
      <w:r w:rsidR="00BE0800" w:rsidRPr="004E35C4">
        <w:rPr>
          <w:rFonts w:ascii="Trebuchet MS" w:hAnsi="Trebuchet MS"/>
          <w:sz w:val="48"/>
          <w:rPrChange w:id="2628" w:author="ADOT" w:date="2024-01-11T10:48:00Z">
            <w:rPr>
              <w:rFonts w:ascii="Trebuchet MS" w:hAnsi="Trebuchet MS"/>
              <w:spacing w:val="-10"/>
              <w:sz w:val="48"/>
            </w:rPr>
          </w:rPrChange>
        </w:rPr>
        <w:t xml:space="preserve"> </w:t>
      </w:r>
      <w:r w:rsidR="00BE0800" w:rsidRPr="00970EA9">
        <w:rPr>
          <w:rFonts w:ascii="Trebuchet MS" w:hAnsi="Trebuchet MS"/>
          <w:sz w:val="48"/>
          <w:szCs w:val="48"/>
        </w:rPr>
        <w:t>Six</w:t>
      </w:r>
      <w:ins w:id="2629" w:author="ADOT" w:date="2024-01-11T10:48:00Z">
        <w:r w:rsidR="00393847">
          <w:rPr>
            <w:rFonts w:ascii="Trebuchet MS" w:hAnsi="Trebuchet MS"/>
            <w:sz w:val="48"/>
            <w:szCs w:val="48"/>
          </w:rPr>
          <w:t xml:space="preserve"> </w:t>
        </w:r>
      </w:ins>
      <w:r w:rsidR="00BE0800" w:rsidRPr="00B7430F">
        <w:rPr>
          <w:rFonts w:ascii="Trebuchet MS" w:hAnsi="Trebuchet MS"/>
          <w:b/>
          <w:sz w:val="48"/>
          <w:szCs w:val="48"/>
        </w:rPr>
        <w:t>–</w:t>
      </w:r>
      <w:r w:rsidR="00BE0800" w:rsidRPr="004E35C4">
        <w:rPr>
          <w:rFonts w:ascii="Trebuchet MS" w:hAnsi="Trebuchet MS"/>
          <w:b/>
          <w:sz w:val="48"/>
          <w:rPrChange w:id="2630" w:author="ADOT" w:date="2024-01-11T10:48:00Z">
            <w:rPr>
              <w:rFonts w:ascii="Trebuchet MS" w:hAnsi="Trebuchet MS"/>
              <w:b/>
              <w:spacing w:val="-10"/>
              <w:sz w:val="48"/>
            </w:rPr>
          </w:rPrChange>
        </w:rPr>
        <w:t xml:space="preserve"> </w:t>
      </w:r>
      <w:r w:rsidR="00BE0800" w:rsidRPr="00970EA9">
        <w:rPr>
          <w:rFonts w:ascii="Trebuchet MS" w:hAnsi="Trebuchet MS"/>
          <w:b/>
          <w:noProof/>
          <w:sz w:val="48"/>
          <w:szCs w:val="48"/>
          <w:u w:val="single"/>
        </w:rPr>
        <w:t>Airport</w:t>
      </w:r>
      <w:r w:rsidR="00BE0800" w:rsidRPr="004E35C4">
        <w:rPr>
          <w:rFonts w:ascii="Trebuchet MS" w:hAnsi="Trebuchet MS"/>
          <w:b/>
          <w:sz w:val="48"/>
          <w:u w:val="single"/>
          <w:rPrChange w:id="2631" w:author="ADOT" w:date="2024-01-11T10:48:00Z">
            <w:rPr>
              <w:rFonts w:ascii="Trebuchet MS" w:hAnsi="Trebuchet MS"/>
              <w:b/>
              <w:spacing w:val="-10"/>
              <w:sz w:val="48"/>
              <w:u w:val="single"/>
            </w:rPr>
          </w:rPrChange>
        </w:rPr>
        <w:t xml:space="preserve"> </w:t>
      </w:r>
      <w:del w:id="2632" w:author="ADOT" w:date="2024-01-11T10:48:00Z">
        <w:r w:rsidR="004E35C4">
          <w:rPr>
            <w:rFonts w:ascii="Trebuchet MS" w:hAnsi="Trebuchet MS"/>
            <w:b/>
            <w:sz w:val="48"/>
            <w:u w:val="single"/>
          </w:rPr>
          <w:delText>Systems</w:delText>
        </w:r>
      </w:del>
      <w:ins w:id="2633" w:author="ADOT" w:date="2024-01-11T10:48:00Z">
        <w:r w:rsidR="00BE0800" w:rsidRPr="00970EA9">
          <w:rPr>
            <w:rFonts w:ascii="Trebuchet MS" w:hAnsi="Trebuchet MS"/>
            <w:b/>
            <w:noProof/>
            <w:sz w:val="48"/>
            <w:szCs w:val="48"/>
            <w:u w:val="single"/>
          </w:rPr>
          <w:t>System</w:t>
        </w:r>
      </w:ins>
      <w:r w:rsidR="00BE0800" w:rsidRPr="004E35C4">
        <w:rPr>
          <w:rFonts w:ascii="Trebuchet MS" w:hAnsi="Trebuchet MS"/>
          <w:b/>
          <w:sz w:val="48"/>
          <w:u w:val="single"/>
          <w:rPrChange w:id="2634" w:author="ADOT" w:date="2024-01-11T10:48:00Z">
            <w:rPr>
              <w:rFonts w:ascii="Trebuchet MS" w:hAnsi="Trebuchet MS"/>
              <w:b/>
              <w:spacing w:val="-10"/>
              <w:sz w:val="48"/>
              <w:u w:val="single"/>
            </w:rPr>
          </w:rPrChange>
        </w:rPr>
        <w:t xml:space="preserve"> </w:t>
      </w:r>
      <w:r w:rsidR="00BE0800" w:rsidRPr="00970EA9">
        <w:rPr>
          <w:rFonts w:ascii="Trebuchet MS" w:hAnsi="Trebuchet MS"/>
          <w:b/>
          <w:noProof/>
          <w:sz w:val="48"/>
          <w:szCs w:val="48"/>
          <w:u w:val="single"/>
        </w:rPr>
        <w:t>Planning</w:t>
      </w:r>
      <w:r w:rsidR="00BE0800" w:rsidRPr="004E35C4">
        <w:rPr>
          <w:rFonts w:ascii="Trebuchet MS" w:hAnsi="Trebuchet MS"/>
          <w:b/>
          <w:sz w:val="48"/>
          <w:u w:val="single"/>
          <w:rPrChange w:id="2635" w:author="ADOT" w:date="2024-01-11T10:48:00Z">
            <w:rPr>
              <w:rFonts w:ascii="Trebuchet MS" w:hAnsi="Trebuchet MS"/>
              <w:b/>
              <w:sz w:val="48"/>
            </w:rPr>
          </w:rPrChange>
        </w:rPr>
        <w:t xml:space="preserve"> Services</w:t>
      </w:r>
    </w:p>
    <w:p w14:paraId="7B676DCD" w14:textId="77777777" w:rsidR="00BE0800" w:rsidRPr="004E35C4" w:rsidRDefault="00BE0800" w:rsidP="004E35C4">
      <w:pPr>
        <w:rPr>
          <w:rPrChange w:id="2636" w:author="ADOT" w:date="2024-01-11T10:48:00Z">
            <w:rPr>
              <w:rFonts w:ascii="Trebuchet MS"/>
              <w:b/>
              <w:sz w:val="16"/>
            </w:rPr>
          </w:rPrChange>
        </w:rPr>
        <w:pPrChange w:id="2637" w:author="ADOT" w:date="2024-01-11T10:48:00Z">
          <w:pPr>
            <w:pStyle w:val="BodyText"/>
          </w:pPr>
        </w:pPrChange>
      </w:pPr>
    </w:p>
    <w:p w14:paraId="7B676DCE" w14:textId="77777777" w:rsidR="00BE0800" w:rsidRPr="00C168E8" w:rsidRDefault="00BE0800" w:rsidP="004E35C4">
      <w:pPr>
        <w:pStyle w:val="BodyTextFirstIndent"/>
        <w:ind w:left="374" w:hanging="374"/>
        <w:pPrChange w:id="2638" w:author="ADOT" w:date="2024-01-11T10:48:00Z">
          <w:pPr>
            <w:pStyle w:val="Heading8"/>
            <w:numPr>
              <w:numId w:val="66"/>
            </w:numPr>
            <w:tabs>
              <w:tab w:val="left" w:pos="602"/>
              <w:tab w:val="left" w:pos="603"/>
            </w:tabs>
            <w:spacing w:before="90"/>
            <w:ind w:left="602" w:hanging="376"/>
          </w:pPr>
        </w:pPrChange>
      </w:pPr>
      <w:ins w:id="2639" w:author="ADOT" w:date="2024-01-11T10:48:00Z">
        <w:r w:rsidRPr="0023345C">
          <w:rPr>
            <w:rFonts w:ascii="Times New Roman" w:hAnsi="Times New Roman"/>
            <w:b/>
          </w:rPr>
          <w:t>I.</w:t>
        </w:r>
        <w:r w:rsidRPr="0023345C">
          <w:rPr>
            <w:rFonts w:ascii="Times New Roman" w:hAnsi="Times New Roman"/>
            <w:b/>
          </w:rPr>
          <w:tab/>
        </w:r>
      </w:ins>
      <w:r w:rsidRPr="004E35C4">
        <w:rPr>
          <w:rFonts w:ascii="Times New Roman" w:hAnsi="Times New Roman"/>
          <w:b/>
          <w:rPrChange w:id="2640" w:author="ADOT" w:date="2024-01-11T10:48:00Z">
            <w:rPr>
              <w:spacing w:val="-2"/>
            </w:rPr>
          </w:rPrChange>
        </w:rPr>
        <w:t>GENERAL</w:t>
      </w:r>
      <w:ins w:id="2641" w:author="ADOT" w:date="2024-01-11T10:48:00Z">
        <w:r w:rsidRPr="0023345C">
          <w:rPr>
            <w:rFonts w:ascii="Times New Roman" w:hAnsi="Times New Roman"/>
            <w:b/>
          </w:rPr>
          <w:t xml:space="preserve"> </w:t>
        </w:r>
      </w:ins>
    </w:p>
    <w:p w14:paraId="7B676DCF" w14:textId="72922B2D" w:rsidR="00BE0800" w:rsidRPr="004E35C4" w:rsidRDefault="00BE0800" w:rsidP="004E35C4">
      <w:pPr>
        <w:pStyle w:val="BodyTextFirstIndent"/>
        <w:ind w:left="748" w:hanging="374"/>
        <w:rPr>
          <w:rFonts w:ascii="Times New Roman" w:hAnsi="Times New Roman"/>
          <w:rPrChange w:id="2642" w:author="ADOT" w:date="2024-01-11T10:48:00Z">
            <w:rPr>
              <w:sz w:val="24"/>
            </w:rPr>
          </w:rPrChange>
        </w:rPr>
        <w:pPrChange w:id="2643" w:author="ADOT" w:date="2024-01-11T10:48:00Z">
          <w:pPr>
            <w:pStyle w:val="ListParagraph"/>
            <w:numPr>
              <w:ilvl w:val="1"/>
              <w:numId w:val="66"/>
            </w:numPr>
            <w:tabs>
              <w:tab w:val="left" w:pos="977"/>
            </w:tabs>
            <w:spacing w:before="118"/>
            <w:ind w:left="975" w:right="296" w:hanging="374"/>
          </w:pPr>
        </w:pPrChange>
      </w:pPr>
      <w:ins w:id="2644" w:author="ADOT" w:date="2024-01-11T10:48:00Z">
        <w:r w:rsidRPr="0023345C">
          <w:rPr>
            <w:rFonts w:ascii="Times New Roman" w:hAnsi="Times New Roman"/>
          </w:rPr>
          <w:t>A.</w:t>
        </w:r>
        <w:r w:rsidR="00911704">
          <w:rPr>
            <w:rFonts w:ascii="Times New Roman" w:hAnsi="Times New Roman"/>
          </w:rPr>
          <w:tab/>
        </w:r>
      </w:ins>
      <w:r w:rsidR="0082551D" w:rsidRPr="004E35C4">
        <w:rPr>
          <w:rFonts w:ascii="Times New Roman" w:hAnsi="Times New Roman"/>
          <w:rPrChange w:id="2645" w:author="ADOT" w:date="2024-01-11T10:48:00Z">
            <w:rPr>
              <w:sz w:val="24"/>
            </w:rPr>
          </w:rPrChange>
        </w:rPr>
        <w:t xml:space="preserve">All </w:t>
      </w:r>
      <w:del w:id="2646" w:author="ADOT" w:date="2024-01-11T10:48:00Z">
        <w:r w:rsidR="004E35C4">
          <w:delText>83</w:delText>
        </w:r>
      </w:del>
      <w:ins w:id="2647" w:author="ADOT" w:date="2024-01-11T10:48:00Z">
        <w:r w:rsidR="0082551D">
          <w:rPr>
            <w:rFonts w:ascii="Times New Roman" w:hAnsi="Times New Roman"/>
          </w:rPr>
          <w:t>67</w:t>
        </w:r>
      </w:ins>
      <w:r w:rsidRPr="004E35C4">
        <w:rPr>
          <w:rFonts w:ascii="Times New Roman" w:hAnsi="Times New Roman"/>
          <w:rPrChange w:id="2648" w:author="ADOT" w:date="2024-01-11T10:48:00Z">
            <w:rPr>
              <w:sz w:val="24"/>
            </w:rPr>
          </w:rPrChange>
        </w:rPr>
        <w:t xml:space="preserve"> State System airports are owned by separate public and private entities. These range from small home-owner cooperatives operating a single runway to the City of Phoenix operating </w:t>
      </w:r>
      <w:ins w:id="2649" w:author="ADOT" w:date="2024-01-11T10:48:00Z">
        <w:r w:rsidR="0010203E">
          <w:rPr>
            <w:rFonts w:ascii="Times New Roman" w:hAnsi="Times New Roman"/>
          </w:rPr>
          <w:t xml:space="preserve">Phoenix </w:t>
        </w:r>
      </w:ins>
      <w:r w:rsidRPr="004E35C4">
        <w:rPr>
          <w:rFonts w:ascii="Times New Roman" w:hAnsi="Times New Roman"/>
          <w:rPrChange w:id="2650" w:author="ADOT" w:date="2024-01-11T10:48:00Z">
            <w:rPr>
              <w:sz w:val="24"/>
            </w:rPr>
          </w:rPrChange>
        </w:rPr>
        <w:t>Sky Harbor International Airport and two large general aviation airports. This diversit</w:t>
      </w:r>
      <w:r w:rsidR="00122310" w:rsidRPr="004E35C4">
        <w:rPr>
          <w:rFonts w:ascii="Times New Roman" w:hAnsi="Times New Roman"/>
          <w:rPrChange w:id="2651" w:author="ADOT" w:date="2024-01-11T10:48:00Z">
            <w:rPr>
              <w:sz w:val="24"/>
            </w:rPr>
          </w:rPrChange>
        </w:rPr>
        <w:t>y brings a strong need for the S</w:t>
      </w:r>
      <w:r w:rsidRPr="004E35C4">
        <w:rPr>
          <w:rFonts w:ascii="Times New Roman" w:hAnsi="Times New Roman"/>
          <w:rPrChange w:id="2652" w:author="ADOT" w:date="2024-01-11T10:48:00Z">
            <w:rPr>
              <w:sz w:val="24"/>
            </w:rPr>
          </w:rPrChange>
        </w:rPr>
        <w:t>tate to provide statewide planning services that will ensure safe and orderly development and growth of aviation in the State.</w:t>
      </w:r>
    </w:p>
    <w:p w14:paraId="7B676DD0" w14:textId="5202079C" w:rsidR="00BE0800" w:rsidRPr="004E35C4" w:rsidRDefault="00BE0800" w:rsidP="004E35C4">
      <w:pPr>
        <w:pStyle w:val="BodyTextFirstIndent"/>
        <w:ind w:left="748" w:hanging="374"/>
        <w:rPr>
          <w:rFonts w:ascii="Times New Roman" w:hAnsi="Times New Roman"/>
          <w:rPrChange w:id="2653" w:author="ADOT" w:date="2024-01-11T10:48:00Z">
            <w:rPr>
              <w:sz w:val="24"/>
            </w:rPr>
          </w:rPrChange>
        </w:rPr>
        <w:pPrChange w:id="2654" w:author="ADOT" w:date="2024-01-11T10:48:00Z">
          <w:pPr>
            <w:pStyle w:val="ListParagraph"/>
            <w:numPr>
              <w:ilvl w:val="1"/>
              <w:numId w:val="66"/>
            </w:numPr>
            <w:tabs>
              <w:tab w:val="left" w:pos="943"/>
            </w:tabs>
            <w:spacing w:before="120"/>
            <w:ind w:left="975" w:right="278" w:hanging="374"/>
          </w:pPr>
        </w:pPrChange>
      </w:pPr>
      <w:ins w:id="2655" w:author="ADOT" w:date="2024-01-11T10:48:00Z">
        <w:r w:rsidRPr="0023345C">
          <w:rPr>
            <w:rFonts w:ascii="Times New Roman" w:hAnsi="Times New Roman"/>
          </w:rPr>
          <w:t>B</w:t>
        </w:r>
        <w:r w:rsidR="00B72679">
          <w:rPr>
            <w:rFonts w:ascii="Times New Roman" w:hAnsi="Times New Roman"/>
          </w:rPr>
          <w:t>.</w:t>
        </w:r>
        <w:r w:rsidR="00911704">
          <w:rPr>
            <w:rFonts w:ascii="Times New Roman" w:hAnsi="Times New Roman"/>
          </w:rPr>
          <w:t xml:space="preserve"> </w:t>
        </w:r>
      </w:ins>
      <w:r w:rsidRPr="004E35C4">
        <w:rPr>
          <w:rFonts w:ascii="Times New Roman" w:hAnsi="Times New Roman"/>
          <w:rPrChange w:id="2656" w:author="ADOT" w:date="2024-01-11T10:48:00Z">
            <w:rPr>
              <w:sz w:val="24"/>
            </w:rPr>
          </w:rPrChange>
        </w:rPr>
        <w:t xml:space="preserve">At the national level, airport development </w:t>
      </w:r>
      <w:r w:rsidR="00122310" w:rsidRPr="004E35C4">
        <w:rPr>
          <w:rFonts w:ascii="Times New Roman" w:hAnsi="Times New Roman"/>
          <w:rPrChange w:id="2657" w:author="ADOT" w:date="2024-01-11T10:48:00Z">
            <w:rPr>
              <w:sz w:val="24"/>
            </w:rPr>
          </w:rPrChange>
        </w:rPr>
        <w:t>is</w:t>
      </w:r>
      <w:r w:rsidRPr="004E35C4">
        <w:rPr>
          <w:rFonts w:ascii="Times New Roman" w:hAnsi="Times New Roman"/>
          <w:rPrChange w:id="2658" w:author="ADOT" w:date="2024-01-11T10:48:00Z">
            <w:rPr>
              <w:sz w:val="24"/>
            </w:rPr>
          </w:rPrChange>
        </w:rPr>
        <w:t xml:space="preserve"> controlled by the </w:t>
      </w:r>
      <w:del w:id="2659" w:author="ADOT" w:date="2024-01-11T10:48:00Z">
        <w:r w:rsidR="004E35C4">
          <w:delText>Federal Aviation Administration (</w:delText>
        </w:r>
      </w:del>
      <w:r w:rsidR="005B1AB6" w:rsidRPr="004E35C4">
        <w:rPr>
          <w:rFonts w:ascii="Times New Roman" w:hAnsi="Times New Roman"/>
          <w:rPrChange w:id="2660" w:author="ADOT" w:date="2024-01-11T10:48:00Z">
            <w:rPr>
              <w:sz w:val="24"/>
            </w:rPr>
          </w:rPrChange>
        </w:rPr>
        <w:t>FAA</w:t>
      </w:r>
      <w:del w:id="2661" w:author="ADOT" w:date="2024-01-11T10:48:00Z">
        <w:r w:rsidR="004E35C4">
          <w:delText>).</w:delText>
        </w:r>
      </w:del>
      <w:ins w:id="2662" w:author="ADOT" w:date="2024-01-11T10:48:00Z">
        <w:r w:rsidRPr="0023345C">
          <w:rPr>
            <w:rFonts w:ascii="Times New Roman" w:hAnsi="Times New Roman"/>
          </w:rPr>
          <w:t>.</w:t>
        </w:r>
      </w:ins>
      <w:r w:rsidRPr="004E35C4">
        <w:rPr>
          <w:rFonts w:ascii="Times New Roman" w:hAnsi="Times New Roman"/>
          <w:rPrChange w:id="2663" w:author="ADOT" w:date="2024-01-11T10:48:00Z">
            <w:rPr>
              <w:sz w:val="24"/>
            </w:rPr>
          </w:rPrChange>
        </w:rPr>
        <w:t xml:space="preserve"> </w:t>
      </w:r>
      <w:r w:rsidR="005B1AB6" w:rsidRPr="004E35C4">
        <w:rPr>
          <w:rFonts w:ascii="Times New Roman" w:hAnsi="Times New Roman"/>
          <w:rPrChange w:id="2664" w:author="ADOT" w:date="2024-01-11T10:48:00Z">
            <w:rPr>
              <w:sz w:val="24"/>
            </w:rPr>
          </w:rPrChange>
        </w:rPr>
        <w:t>FAA’s</w:t>
      </w:r>
      <w:r w:rsidRPr="004E35C4">
        <w:rPr>
          <w:rFonts w:ascii="Times New Roman" w:hAnsi="Times New Roman"/>
          <w:rPrChange w:id="2665" w:author="ADOT" w:date="2024-01-11T10:48:00Z">
            <w:rPr>
              <w:sz w:val="24"/>
            </w:rPr>
          </w:rPrChange>
        </w:rPr>
        <w:t xml:space="preserve"> responsibilities include the management of all airspace matters in the country, flight rules of all types of aviation and a</w:t>
      </w:r>
      <w:r w:rsidR="005B1AB6" w:rsidRPr="004E35C4">
        <w:rPr>
          <w:rFonts w:ascii="Times New Roman" w:hAnsi="Times New Roman"/>
          <w:rPrChange w:id="2666" w:author="ADOT" w:date="2024-01-11T10:48:00Z">
            <w:rPr>
              <w:sz w:val="24"/>
            </w:rPr>
          </w:rPrChange>
        </w:rPr>
        <w:t>irport development. The S</w:t>
      </w:r>
      <w:r w:rsidRPr="004E35C4">
        <w:rPr>
          <w:rFonts w:ascii="Times New Roman" w:hAnsi="Times New Roman"/>
          <w:rPrChange w:id="2667" w:author="ADOT" w:date="2024-01-11T10:48:00Z">
            <w:rPr>
              <w:sz w:val="24"/>
            </w:rPr>
          </w:rPrChange>
        </w:rPr>
        <w:t xml:space="preserve">tate </w:t>
      </w:r>
      <w:r w:rsidR="005B1AB6" w:rsidRPr="004E35C4">
        <w:rPr>
          <w:rFonts w:ascii="Times New Roman" w:hAnsi="Times New Roman"/>
          <w:rPrChange w:id="2668" w:author="ADOT" w:date="2024-01-11T10:48:00Z">
            <w:rPr>
              <w:sz w:val="24"/>
            </w:rPr>
          </w:rPrChange>
        </w:rPr>
        <w:t>is</w:t>
      </w:r>
      <w:r w:rsidRPr="004E35C4">
        <w:rPr>
          <w:rFonts w:ascii="Times New Roman" w:hAnsi="Times New Roman"/>
          <w:rPrChange w:id="2669" w:author="ADOT" w:date="2024-01-11T10:48:00Z">
            <w:rPr>
              <w:spacing w:val="-3"/>
              <w:sz w:val="24"/>
            </w:rPr>
          </w:rPrChange>
        </w:rPr>
        <w:t xml:space="preserve"> activ</w:t>
      </w:r>
      <w:r w:rsidR="005B1AB6" w:rsidRPr="004E35C4">
        <w:rPr>
          <w:rFonts w:ascii="Times New Roman" w:hAnsi="Times New Roman"/>
          <w:rPrChange w:id="2670" w:author="ADOT" w:date="2024-01-11T10:48:00Z">
            <w:rPr>
              <w:sz w:val="24"/>
            </w:rPr>
          </w:rPrChange>
        </w:rPr>
        <w:t>ely</w:t>
      </w:r>
      <w:r w:rsidRPr="004E35C4">
        <w:rPr>
          <w:rFonts w:ascii="Times New Roman" w:hAnsi="Times New Roman"/>
          <w:rPrChange w:id="2671" w:author="ADOT" w:date="2024-01-11T10:48:00Z">
            <w:rPr>
              <w:spacing w:val="-3"/>
              <w:sz w:val="24"/>
            </w:rPr>
          </w:rPrChange>
        </w:rPr>
        <w:t xml:space="preserve"> engaged with the FAA to ensure the voice of Arizona aviation is heard and supported.</w:t>
      </w:r>
    </w:p>
    <w:p w14:paraId="7B676DD1" w14:textId="32EABF5E" w:rsidR="00BE0800" w:rsidRPr="004E35C4" w:rsidRDefault="00BE0800" w:rsidP="004E35C4">
      <w:pPr>
        <w:pStyle w:val="BodyTextFirstIndent"/>
        <w:ind w:left="748" w:hanging="374"/>
        <w:rPr>
          <w:rFonts w:ascii="Times New Roman" w:hAnsi="Times New Roman"/>
          <w:rPrChange w:id="2672" w:author="ADOT" w:date="2024-01-11T10:48:00Z">
            <w:rPr>
              <w:sz w:val="24"/>
            </w:rPr>
          </w:rPrChange>
        </w:rPr>
        <w:pPrChange w:id="2673" w:author="ADOT" w:date="2024-01-11T10:48:00Z">
          <w:pPr>
            <w:pStyle w:val="ListParagraph"/>
            <w:numPr>
              <w:ilvl w:val="1"/>
              <w:numId w:val="66"/>
            </w:numPr>
            <w:tabs>
              <w:tab w:val="left" w:pos="943"/>
            </w:tabs>
            <w:spacing w:before="120"/>
            <w:ind w:left="975" w:right="649" w:hanging="374"/>
          </w:pPr>
        </w:pPrChange>
      </w:pPr>
      <w:ins w:id="2674" w:author="ADOT" w:date="2024-01-11T10:48:00Z">
        <w:r w:rsidRPr="0023345C">
          <w:rPr>
            <w:rFonts w:ascii="Times New Roman" w:hAnsi="Times New Roman"/>
          </w:rPr>
          <w:t>C</w:t>
        </w:r>
        <w:r w:rsidR="00B72679">
          <w:rPr>
            <w:rFonts w:ascii="Times New Roman" w:hAnsi="Times New Roman"/>
          </w:rPr>
          <w:t>.</w:t>
        </w:r>
        <w:r w:rsidR="00911704">
          <w:rPr>
            <w:rFonts w:ascii="Times New Roman" w:hAnsi="Times New Roman"/>
          </w:rPr>
          <w:t xml:space="preserve"> </w:t>
        </w:r>
      </w:ins>
      <w:r w:rsidRPr="004E35C4">
        <w:rPr>
          <w:rFonts w:ascii="Times New Roman" w:hAnsi="Times New Roman"/>
          <w:rPrChange w:id="2675" w:author="ADOT" w:date="2024-01-11T10:48:00Z">
            <w:rPr>
              <w:sz w:val="24"/>
            </w:rPr>
          </w:rPrChange>
        </w:rPr>
        <w:t xml:space="preserve">Arizona Revised Statutes 28-8202 states </w:t>
      </w:r>
      <w:r w:rsidR="005B1AB6" w:rsidRPr="004E35C4">
        <w:rPr>
          <w:rFonts w:ascii="Times New Roman" w:hAnsi="Times New Roman"/>
          <w:rPrChange w:id="2676" w:author="ADOT" w:date="2024-01-11T10:48:00Z">
            <w:rPr>
              <w:sz w:val="24"/>
            </w:rPr>
          </w:rPrChange>
        </w:rPr>
        <w:t>in</w:t>
      </w:r>
      <w:r w:rsidRPr="004E35C4">
        <w:rPr>
          <w:rFonts w:ascii="Times New Roman" w:hAnsi="Times New Roman"/>
          <w:rPrChange w:id="2677" w:author="ADOT" w:date="2024-01-11T10:48:00Z">
            <w:rPr>
              <w:sz w:val="24"/>
            </w:rPr>
          </w:rPrChange>
        </w:rPr>
        <w:t xml:space="preserve"> part.</w:t>
      </w:r>
      <w:r w:rsidR="005B1AB6" w:rsidRPr="004E35C4">
        <w:rPr>
          <w:rFonts w:ascii="Times New Roman" w:hAnsi="Times New Roman"/>
          <w:rPrChange w:id="2678" w:author="ADOT" w:date="2024-01-11T10:48:00Z">
            <w:rPr>
              <w:sz w:val="24"/>
            </w:rPr>
          </w:rPrChange>
        </w:rPr>
        <w:t xml:space="preserve"> “</w:t>
      </w:r>
      <w:r w:rsidRPr="004E35C4">
        <w:rPr>
          <w:rFonts w:ascii="Times New Roman" w:hAnsi="Times New Roman"/>
          <w:rPrChange w:id="2679" w:author="ADOT" w:date="2024-01-11T10:48:00Z">
            <w:rPr>
              <w:sz w:val="24"/>
            </w:rPr>
          </w:rPrChange>
        </w:rPr>
        <w:t xml:space="preserve">… The board shall distribute monies appropriated to the department from the </w:t>
      </w:r>
      <w:del w:id="2680" w:author="ADOT" w:date="2024-01-11T10:48:00Z">
        <w:r w:rsidR="004E35C4">
          <w:delText>state</w:delText>
        </w:r>
        <w:r w:rsidR="004E35C4">
          <w:rPr>
            <w:spacing w:val="-3"/>
          </w:rPr>
          <w:delText xml:space="preserve"> </w:delText>
        </w:r>
        <w:r w:rsidR="004E35C4">
          <w:delText>aviation</w:delText>
        </w:r>
        <w:r w:rsidR="004E35C4">
          <w:rPr>
            <w:spacing w:val="-3"/>
          </w:rPr>
          <w:delText xml:space="preserve"> </w:delText>
        </w:r>
        <w:r w:rsidR="004E35C4">
          <w:delText>fund</w:delText>
        </w:r>
      </w:del>
      <w:ins w:id="2681" w:author="ADOT" w:date="2024-01-11T10:48:00Z">
        <w:r w:rsidR="00437892">
          <w:rPr>
            <w:rFonts w:ascii="Times New Roman" w:hAnsi="Times New Roman"/>
          </w:rPr>
          <w:t>State Aviation Fund</w:t>
        </w:r>
      </w:ins>
      <w:r w:rsidRPr="004E35C4">
        <w:rPr>
          <w:rFonts w:ascii="Times New Roman" w:hAnsi="Times New Roman"/>
          <w:rPrChange w:id="2682" w:author="ADOT" w:date="2024-01-11T10:48:00Z">
            <w:rPr>
              <w:spacing w:val="-3"/>
              <w:sz w:val="24"/>
            </w:rPr>
          </w:rPrChange>
        </w:rPr>
        <w:t xml:space="preserve"> for planning, design, development, acquisition of interests in land, construction and improvement of publicly owned and operated airport facilities in counties and incorporated cities and towns. The board shall distribute these monies according to the needs for these facilities as determined by the board.”</w:t>
      </w:r>
      <w:r w:rsidRPr="004E35C4">
        <w:rPr>
          <w:rFonts w:ascii="Times New Roman" w:hAnsi="Times New Roman"/>
          <w:sz w:val="18"/>
          <w:rPrChange w:id="2683" w:author="ADOT" w:date="2024-01-11T10:48:00Z">
            <w:rPr>
              <w:spacing w:val="-16"/>
              <w:sz w:val="24"/>
            </w:rPr>
          </w:rPrChange>
        </w:rPr>
        <w:t xml:space="preserve"> </w:t>
      </w:r>
      <w:r w:rsidRPr="004E35C4">
        <w:rPr>
          <w:rFonts w:ascii="Times New Roman" w:hAnsi="Times New Roman"/>
          <w:rPrChange w:id="2684" w:author="ADOT" w:date="2024-01-11T10:48:00Z">
            <w:rPr>
              <w:sz w:val="24"/>
            </w:rPr>
          </w:rPrChange>
        </w:rPr>
        <w:t xml:space="preserve">It is with this in mind the </w:t>
      </w:r>
      <w:r w:rsidR="005B1AB6" w:rsidRPr="004E35C4">
        <w:rPr>
          <w:rFonts w:ascii="Times New Roman" w:hAnsi="Times New Roman"/>
          <w:rPrChange w:id="2685" w:author="ADOT" w:date="2024-01-11T10:48:00Z">
            <w:rPr>
              <w:sz w:val="24"/>
            </w:rPr>
          </w:rPrChange>
        </w:rPr>
        <w:t>STB</w:t>
      </w:r>
      <w:r w:rsidRPr="004E35C4">
        <w:rPr>
          <w:rFonts w:ascii="Times New Roman" w:hAnsi="Times New Roman"/>
          <w:rPrChange w:id="2686" w:author="ADOT" w:date="2024-01-11T10:48:00Z">
            <w:rPr>
              <w:sz w:val="24"/>
            </w:rPr>
          </w:rPrChange>
        </w:rPr>
        <w:t xml:space="preserve"> needs regular input to the State’s current and projected conditions in Aviation.</w:t>
      </w:r>
    </w:p>
    <w:p w14:paraId="7B676DD2" w14:textId="77777777" w:rsidR="00BE0800" w:rsidRPr="00C168E8" w:rsidRDefault="00BE0800" w:rsidP="004E35C4">
      <w:pPr>
        <w:pStyle w:val="BodyTextFirstIndent"/>
        <w:ind w:left="374" w:hanging="374"/>
        <w:pPrChange w:id="2687" w:author="ADOT" w:date="2024-01-11T10:48:00Z">
          <w:pPr>
            <w:pStyle w:val="Heading8"/>
            <w:numPr>
              <w:numId w:val="66"/>
            </w:numPr>
            <w:tabs>
              <w:tab w:val="left" w:pos="602"/>
            </w:tabs>
            <w:spacing w:before="123"/>
            <w:ind w:hanging="374"/>
          </w:pPr>
        </w:pPrChange>
      </w:pPr>
      <w:ins w:id="2688" w:author="ADOT" w:date="2024-01-11T10:48:00Z">
        <w:r w:rsidRPr="0023345C">
          <w:rPr>
            <w:rFonts w:ascii="Times New Roman" w:hAnsi="Times New Roman"/>
            <w:b/>
          </w:rPr>
          <w:t>II.</w:t>
        </w:r>
        <w:r w:rsidRPr="0023345C">
          <w:rPr>
            <w:rFonts w:ascii="Times New Roman" w:hAnsi="Times New Roman"/>
            <w:b/>
          </w:rPr>
          <w:tab/>
        </w:r>
      </w:ins>
      <w:r w:rsidR="00911704" w:rsidRPr="004E35C4">
        <w:rPr>
          <w:rFonts w:ascii="Times New Roman" w:hAnsi="Times New Roman"/>
          <w:b/>
          <w:rPrChange w:id="2689" w:author="ADOT" w:date="2024-01-11T10:48:00Z">
            <w:rPr>
              <w:spacing w:val="-2"/>
            </w:rPr>
          </w:rPrChange>
        </w:rPr>
        <w:t>SERVICES</w:t>
      </w:r>
    </w:p>
    <w:p w14:paraId="7B676DD3" w14:textId="3D2A6CB2" w:rsidR="00943552" w:rsidRPr="004E35C4" w:rsidRDefault="00BE0800" w:rsidP="004E35C4">
      <w:pPr>
        <w:pStyle w:val="BodyTextFirstIndent"/>
        <w:ind w:left="748" w:hanging="374"/>
        <w:rPr>
          <w:rFonts w:ascii="Times New Roman" w:hAnsi="Times New Roman"/>
          <w:rPrChange w:id="2690" w:author="ADOT" w:date="2024-01-11T10:48:00Z">
            <w:rPr>
              <w:sz w:val="24"/>
            </w:rPr>
          </w:rPrChange>
        </w:rPr>
        <w:pPrChange w:id="2691" w:author="ADOT" w:date="2024-01-11T10:48:00Z">
          <w:pPr>
            <w:pStyle w:val="ListParagraph"/>
            <w:numPr>
              <w:ilvl w:val="1"/>
              <w:numId w:val="66"/>
            </w:numPr>
            <w:tabs>
              <w:tab w:val="left" w:pos="977"/>
            </w:tabs>
            <w:spacing w:before="117"/>
            <w:ind w:left="975" w:right="265" w:hanging="374"/>
          </w:pPr>
        </w:pPrChange>
      </w:pPr>
      <w:ins w:id="2692" w:author="ADOT" w:date="2024-01-11T10:48:00Z">
        <w:r w:rsidRPr="0023345C">
          <w:rPr>
            <w:rFonts w:ascii="Times New Roman" w:hAnsi="Times New Roman"/>
          </w:rPr>
          <w:t>A.</w:t>
        </w:r>
        <w:r w:rsidRPr="0023345C">
          <w:rPr>
            <w:rFonts w:ascii="Times New Roman" w:hAnsi="Times New Roman"/>
          </w:rPr>
          <w:tab/>
        </w:r>
      </w:ins>
      <w:r w:rsidRPr="004E35C4">
        <w:rPr>
          <w:rFonts w:ascii="Times New Roman" w:hAnsi="Times New Roman"/>
          <w:rPrChange w:id="2693" w:author="ADOT" w:date="2024-01-11T10:48:00Z">
            <w:rPr>
              <w:sz w:val="24"/>
            </w:rPr>
          </w:rPrChange>
        </w:rPr>
        <w:t xml:space="preserve">In pursuant of these statewide responsibilities, the </w:t>
      </w:r>
      <w:del w:id="2694" w:author="ADOT" w:date="2024-01-11T10:48:00Z">
        <w:r w:rsidR="004E35C4">
          <w:delText>State Transportation Board</w:delText>
        </w:r>
      </w:del>
      <w:ins w:id="2695" w:author="ADOT" w:date="2024-01-11T10:48:00Z">
        <w:r w:rsidR="0010203E">
          <w:rPr>
            <w:rFonts w:ascii="Times New Roman" w:hAnsi="Times New Roman"/>
          </w:rPr>
          <w:t>STB</w:t>
        </w:r>
      </w:ins>
      <w:r w:rsidRPr="004E35C4">
        <w:rPr>
          <w:rFonts w:ascii="Times New Roman" w:hAnsi="Times New Roman"/>
          <w:rPrChange w:id="2696" w:author="ADOT" w:date="2024-01-11T10:48:00Z">
            <w:rPr>
              <w:sz w:val="24"/>
            </w:rPr>
          </w:rPrChange>
        </w:rPr>
        <w:t xml:space="preserve"> will set aside annually sufficient monies from the</w:t>
      </w:r>
      <w:ins w:id="2697" w:author="ADOT" w:date="2024-01-11T10:48:00Z">
        <w:r w:rsidRPr="0023345C">
          <w:rPr>
            <w:rFonts w:ascii="Times New Roman" w:hAnsi="Times New Roman"/>
          </w:rPr>
          <w:t xml:space="preserve"> </w:t>
        </w:r>
        <w:r w:rsidR="0010203E">
          <w:rPr>
            <w:rFonts w:ascii="Times New Roman" w:hAnsi="Times New Roman"/>
          </w:rPr>
          <w:t>State</w:t>
        </w:r>
      </w:ins>
      <w:r w:rsidR="0010203E" w:rsidRPr="004E35C4">
        <w:rPr>
          <w:rFonts w:ascii="Times New Roman" w:hAnsi="Times New Roman"/>
          <w:rPrChange w:id="2698" w:author="ADOT" w:date="2024-01-11T10:48:00Z">
            <w:rPr>
              <w:sz w:val="24"/>
            </w:rPr>
          </w:rPrChange>
        </w:rPr>
        <w:t xml:space="preserve"> </w:t>
      </w:r>
      <w:r w:rsidRPr="004E35C4">
        <w:rPr>
          <w:rFonts w:ascii="Times New Roman" w:hAnsi="Times New Roman"/>
          <w:rPrChange w:id="2699" w:author="ADOT" w:date="2024-01-11T10:48:00Z">
            <w:rPr>
              <w:sz w:val="24"/>
            </w:rPr>
          </w:rPrChange>
        </w:rPr>
        <w:t xml:space="preserve">Aviation Fund to support </w:t>
      </w:r>
      <w:r w:rsidR="00511BAF" w:rsidRPr="004E35C4">
        <w:rPr>
          <w:rFonts w:ascii="Times New Roman" w:hAnsi="Times New Roman"/>
          <w:rPrChange w:id="2700" w:author="ADOT" w:date="2024-01-11T10:48:00Z">
            <w:rPr>
              <w:sz w:val="24"/>
            </w:rPr>
          </w:rPrChange>
        </w:rPr>
        <w:t>Aeronautics</w:t>
      </w:r>
      <w:r w:rsidR="005B1AB6" w:rsidRPr="004E35C4">
        <w:rPr>
          <w:rFonts w:ascii="Times New Roman" w:hAnsi="Times New Roman"/>
          <w:rPrChange w:id="2701" w:author="ADOT" w:date="2024-01-11T10:48:00Z">
            <w:rPr>
              <w:sz w:val="24"/>
            </w:rPr>
          </w:rPrChange>
        </w:rPr>
        <w:t>’</w:t>
      </w:r>
      <w:r w:rsidRPr="004E35C4">
        <w:rPr>
          <w:rFonts w:ascii="Times New Roman" w:hAnsi="Times New Roman"/>
          <w:rPrChange w:id="2702" w:author="ADOT" w:date="2024-01-11T10:48:00Z">
            <w:rPr>
              <w:sz w:val="24"/>
            </w:rPr>
          </w:rPrChange>
        </w:rPr>
        <w:t xml:space="preserve"> planning effort on behalf of the airports in Arizona</w:t>
      </w:r>
      <w:r w:rsidR="005B1AB6" w:rsidRPr="004E35C4">
        <w:rPr>
          <w:rFonts w:ascii="Times New Roman" w:hAnsi="Times New Roman"/>
          <w:rPrChange w:id="2703" w:author="ADOT" w:date="2024-01-11T10:48:00Z">
            <w:rPr>
              <w:sz w:val="24"/>
            </w:rPr>
          </w:rPrChange>
        </w:rPr>
        <w:t xml:space="preserve">. </w:t>
      </w:r>
      <w:r w:rsidR="00294014" w:rsidRPr="004E35C4">
        <w:rPr>
          <w:rFonts w:ascii="Times New Roman" w:hAnsi="Times New Roman"/>
          <w:rPrChange w:id="2704" w:author="ADOT" w:date="2024-01-11T10:48:00Z">
            <w:rPr>
              <w:sz w:val="24"/>
            </w:rPr>
          </w:rPrChange>
        </w:rPr>
        <w:t>A</w:t>
      </w:r>
      <w:r w:rsidR="005B1AB6" w:rsidRPr="004E35C4">
        <w:rPr>
          <w:rFonts w:ascii="Times New Roman" w:hAnsi="Times New Roman"/>
          <w:rPrChange w:id="2705" w:author="ADOT" w:date="2024-01-11T10:48:00Z">
            <w:rPr>
              <w:sz w:val="24"/>
            </w:rPr>
          </w:rPrChange>
        </w:rPr>
        <w:t>eronautics</w:t>
      </w:r>
      <w:r w:rsidR="00294014" w:rsidRPr="004E35C4">
        <w:rPr>
          <w:rFonts w:ascii="Times New Roman" w:hAnsi="Times New Roman"/>
          <w:rPrChange w:id="2706" w:author="ADOT" w:date="2024-01-11T10:48:00Z">
            <w:rPr>
              <w:sz w:val="24"/>
            </w:rPr>
          </w:rPrChange>
        </w:rPr>
        <w:t xml:space="preserve"> </w:t>
      </w:r>
      <w:r w:rsidRPr="004E35C4">
        <w:rPr>
          <w:rFonts w:ascii="Times New Roman" w:hAnsi="Times New Roman"/>
          <w:rPrChange w:id="2707" w:author="ADOT" w:date="2024-01-11T10:48:00Z">
            <w:rPr>
              <w:sz w:val="24"/>
            </w:rPr>
          </w:rPrChange>
        </w:rPr>
        <w:t>will provide recommendations each year during the preparation of the State’s Five-Year</w:t>
      </w:r>
      <w:r w:rsidR="00C73FD2" w:rsidRPr="004E35C4">
        <w:rPr>
          <w:rFonts w:ascii="Times New Roman" w:hAnsi="Times New Roman"/>
          <w:rPrChange w:id="2708" w:author="ADOT" w:date="2024-01-11T10:48:00Z">
            <w:rPr>
              <w:spacing w:val="-4"/>
              <w:sz w:val="24"/>
            </w:rPr>
          </w:rPrChange>
        </w:rPr>
        <w:t xml:space="preserve"> </w:t>
      </w:r>
      <w:del w:id="2709" w:author="ADOT" w:date="2024-01-11T10:48:00Z">
        <w:r w:rsidR="004E35C4">
          <w:delText>Airport</w:delText>
        </w:r>
        <w:r w:rsidR="004E35C4">
          <w:rPr>
            <w:spacing w:val="-4"/>
          </w:rPr>
          <w:delText xml:space="preserve"> </w:delText>
        </w:r>
        <w:r w:rsidR="004E35C4">
          <w:delText>Capital</w:delText>
        </w:r>
        <w:r w:rsidR="004E35C4">
          <w:rPr>
            <w:spacing w:val="-4"/>
          </w:rPr>
          <w:delText xml:space="preserve"> </w:delText>
        </w:r>
        <w:r w:rsidR="004E35C4">
          <w:delText>Improvement</w:delText>
        </w:r>
        <w:r w:rsidR="004E35C4">
          <w:rPr>
            <w:spacing w:val="-3"/>
          </w:rPr>
          <w:delText xml:space="preserve"> </w:delText>
        </w:r>
        <w:r w:rsidR="004E35C4">
          <w:delText>Program.</w:delText>
        </w:r>
      </w:del>
      <w:ins w:id="2710" w:author="ADOT" w:date="2024-01-11T10:48:00Z">
        <w:r w:rsidR="00153453">
          <w:rPr>
            <w:rFonts w:ascii="Times New Roman" w:hAnsi="Times New Roman"/>
          </w:rPr>
          <w:t>ACIP</w:t>
        </w:r>
        <w:r w:rsidRPr="0023345C">
          <w:rPr>
            <w:rFonts w:ascii="Times New Roman" w:hAnsi="Times New Roman"/>
          </w:rPr>
          <w:t>.</w:t>
        </w:r>
      </w:ins>
      <w:r w:rsidRPr="004E35C4">
        <w:rPr>
          <w:rFonts w:ascii="Times New Roman" w:hAnsi="Times New Roman"/>
          <w:rPrChange w:id="2711" w:author="ADOT" w:date="2024-01-11T10:48:00Z">
            <w:rPr>
              <w:spacing w:val="-3"/>
              <w:sz w:val="24"/>
            </w:rPr>
          </w:rPrChange>
        </w:rPr>
        <w:t xml:space="preserve"> Examples of the types of work and studies anticipated are listed below</w:t>
      </w:r>
      <w:r w:rsidR="00A54F50" w:rsidRPr="004E35C4">
        <w:rPr>
          <w:rFonts w:ascii="Times New Roman" w:hAnsi="Times New Roman"/>
          <w:rPrChange w:id="2712" w:author="ADOT" w:date="2024-01-11T10:48:00Z">
            <w:rPr>
              <w:sz w:val="24"/>
            </w:rPr>
          </w:rPrChange>
        </w:rPr>
        <w:t>,</w:t>
      </w:r>
      <w:r w:rsidRPr="004E35C4">
        <w:rPr>
          <w:rFonts w:ascii="Times New Roman" w:hAnsi="Times New Roman"/>
          <w:rPrChange w:id="2713" w:author="ADOT" w:date="2024-01-11T10:48:00Z">
            <w:rPr>
              <w:sz w:val="24"/>
            </w:rPr>
          </w:rPrChange>
        </w:rPr>
        <w:t xml:space="preserve"> but are not intended to be an exclusive list. Other studies as recommend</w:t>
      </w:r>
      <w:r w:rsidR="005B1AB6" w:rsidRPr="004E35C4">
        <w:rPr>
          <w:rFonts w:ascii="Times New Roman" w:hAnsi="Times New Roman"/>
          <w:rPrChange w:id="2714" w:author="ADOT" w:date="2024-01-11T10:48:00Z">
            <w:rPr>
              <w:sz w:val="24"/>
            </w:rPr>
          </w:rPrChange>
        </w:rPr>
        <w:t>ed by Aeronautics</w:t>
      </w:r>
      <w:r w:rsidRPr="004E35C4">
        <w:rPr>
          <w:rFonts w:ascii="Times New Roman" w:hAnsi="Times New Roman"/>
          <w:rPrChange w:id="2715" w:author="ADOT" w:date="2024-01-11T10:48:00Z">
            <w:rPr>
              <w:sz w:val="24"/>
            </w:rPr>
          </w:rPrChange>
        </w:rPr>
        <w:t xml:space="preserve"> will also be considered.</w:t>
      </w:r>
    </w:p>
    <w:p w14:paraId="39F724D0" w14:textId="77777777" w:rsidR="00C73FD2" w:rsidRPr="0023345C" w:rsidRDefault="00C73FD2" w:rsidP="00911704">
      <w:pPr>
        <w:pStyle w:val="BodyTextFirstIndent"/>
        <w:ind w:left="748" w:hanging="374"/>
        <w:rPr>
          <w:ins w:id="2716" w:author="ADOT" w:date="2024-01-11T10:48:00Z"/>
          <w:rFonts w:ascii="Times New Roman" w:hAnsi="Times New Roman"/>
        </w:rPr>
      </w:pPr>
    </w:p>
    <w:p w14:paraId="1F98BE9C" w14:textId="77777777" w:rsidR="00BF0128" w:rsidRDefault="00BE0800">
      <w:pPr>
        <w:pStyle w:val="ListParagraph"/>
        <w:widowControl w:val="0"/>
        <w:numPr>
          <w:ilvl w:val="2"/>
          <w:numId w:val="66"/>
        </w:numPr>
        <w:tabs>
          <w:tab w:val="left" w:pos="1336"/>
        </w:tabs>
        <w:autoSpaceDE w:val="0"/>
        <w:autoSpaceDN w:val="0"/>
        <w:spacing w:before="119"/>
        <w:contextualSpacing w:val="0"/>
        <w:rPr>
          <w:del w:id="2717" w:author="ADOT" w:date="2024-01-11T10:48:00Z"/>
        </w:rPr>
      </w:pPr>
      <w:r w:rsidRPr="004E35C4">
        <w:rPr>
          <w:rFonts w:ascii="Times New Roman" w:hAnsi="Times New Roman"/>
          <w:rPrChange w:id="2718" w:author="ADOT" w:date="2024-01-11T10:48:00Z">
            <w:rPr>
              <w:sz w:val="24"/>
            </w:rPr>
          </w:rPrChange>
        </w:rPr>
        <w:t xml:space="preserve">State Airport System </w:t>
      </w:r>
      <w:del w:id="2719" w:author="ADOT" w:date="2024-01-11T10:48:00Z">
        <w:r w:rsidR="004E35C4">
          <w:rPr>
            <w:spacing w:val="-2"/>
          </w:rPr>
          <w:delText>Planning</w:delText>
        </w:r>
      </w:del>
    </w:p>
    <w:p w14:paraId="7B676DD5" w14:textId="41D52743" w:rsidR="00BE0800" w:rsidRPr="004E35C4" w:rsidRDefault="004E35C4" w:rsidP="004E35C4">
      <w:pPr>
        <w:pStyle w:val="BodyTextFirstIndent"/>
        <w:numPr>
          <w:ilvl w:val="1"/>
          <w:numId w:val="39"/>
        </w:numPr>
        <w:tabs>
          <w:tab w:val="left" w:pos="1122"/>
        </w:tabs>
        <w:rPr>
          <w:rFonts w:ascii="Times New Roman" w:hAnsi="Times New Roman"/>
          <w:rPrChange w:id="2720" w:author="ADOT" w:date="2024-01-11T10:48:00Z">
            <w:rPr>
              <w:sz w:val="24"/>
            </w:rPr>
          </w:rPrChange>
        </w:rPr>
        <w:pPrChange w:id="2721" w:author="ADOT" w:date="2024-01-11T10:48:00Z">
          <w:pPr>
            <w:pStyle w:val="ListParagraph"/>
            <w:numPr>
              <w:ilvl w:val="2"/>
              <w:numId w:val="66"/>
            </w:numPr>
            <w:tabs>
              <w:tab w:val="left" w:pos="1351"/>
            </w:tabs>
            <w:spacing w:before="120"/>
            <w:ind w:left="1335" w:hanging="361"/>
          </w:pPr>
        </w:pPrChange>
      </w:pPr>
      <w:del w:id="2722" w:author="ADOT" w:date="2024-01-11T10:48:00Z">
        <w:r>
          <w:delText>Metropolitan</w:delText>
        </w:r>
      </w:del>
      <w:ins w:id="2723" w:author="ADOT" w:date="2024-01-11T10:48:00Z">
        <w:r w:rsidR="00BE0800" w:rsidRPr="0023345C">
          <w:rPr>
            <w:rFonts w:ascii="Times New Roman" w:hAnsi="Times New Roman"/>
          </w:rPr>
          <w:t>PlanningMetropolitan</w:t>
        </w:r>
      </w:ins>
      <w:r w:rsidR="00BE0800" w:rsidRPr="004E35C4">
        <w:rPr>
          <w:rFonts w:ascii="Times New Roman" w:hAnsi="Times New Roman"/>
          <w:rPrChange w:id="2724" w:author="ADOT" w:date="2024-01-11T10:48:00Z">
            <w:rPr>
              <w:sz w:val="24"/>
            </w:rPr>
          </w:rPrChange>
        </w:rPr>
        <w:t xml:space="preserve"> Regional Planning</w:t>
      </w:r>
    </w:p>
    <w:p w14:paraId="7B676DD6" w14:textId="294FFED9" w:rsidR="00BE0800" w:rsidRPr="004E35C4" w:rsidRDefault="00BE0800" w:rsidP="004E35C4">
      <w:pPr>
        <w:pStyle w:val="BodyTextFirstIndent"/>
        <w:numPr>
          <w:ilvl w:val="1"/>
          <w:numId w:val="39"/>
        </w:numPr>
        <w:tabs>
          <w:tab w:val="left" w:pos="1122"/>
        </w:tabs>
        <w:rPr>
          <w:rFonts w:ascii="Times New Roman" w:hAnsi="Times New Roman"/>
          <w:rPrChange w:id="2725" w:author="ADOT" w:date="2024-01-11T10:48:00Z">
            <w:rPr>
              <w:sz w:val="24"/>
            </w:rPr>
          </w:rPrChange>
        </w:rPr>
        <w:pPrChange w:id="2726" w:author="ADOT" w:date="2024-01-11T10:48:00Z">
          <w:pPr>
            <w:pStyle w:val="ListParagraph"/>
            <w:numPr>
              <w:ilvl w:val="2"/>
              <w:numId w:val="66"/>
            </w:numPr>
            <w:tabs>
              <w:tab w:val="left" w:pos="1336"/>
            </w:tabs>
            <w:spacing w:before="120"/>
            <w:ind w:left="1335" w:hanging="361"/>
          </w:pPr>
        </w:pPrChange>
      </w:pPr>
      <w:r w:rsidRPr="004E35C4">
        <w:rPr>
          <w:rFonts w:ascii="Times New Roman" w:hAnsi="Times New Roman"/>
          <w:rPrChange w:id="2727" w:author="ADOT" w:date="2024-01-11T10:48:00Z">
            <w:rPr>
              <w:sz w:val="24"/>
            </w:rPr>
          </w:rPrChange>
        </w:rPr>
        <w:t xml:space="preserve">Aviation Economic Impact </w:t>
      </w:r>
      <w:del w:id="2728" w:author="ADOT" w:date="2024-01-11T10:48:00Z">
        <w:r w:rsidR="004E35C4">
          <w:rPr>
            <w:spacing w:val="-2"/>
          </w:rPr>
          <w:delText>studies</w:delText>
        </w:r>
      </w:del>
      <w:ins w:id="2729" w:author="ADOT" w:date="2024-01-11T10:48:00Z">
        <w:r w:rsidR="0010203E">
          <w:rPr>
            <w:rFonts w:ascii="Times New Roman" w:hAnsi="Times New Roman"/>
          </w:rPr>
          <w:t>S</w:t>
        </w:r>
        <w:r w:rsidRPr="0023345C">
          <w:rPr>
            <w:rFonts w:ascii="Times New Roman" w:hAnsi="Times New Roman"/>
          </w:rPr>
          <w:t>tudies</w:t>
        </w:r>
        <w:r w:rsidRPr="0023345C">
          <w:rPr>
            <w:rFonts w:ascii="Times New Roman" w:hAnsi="Times New Roman"/>
          </w:rPr>
          <w:tab/>
        </w:r>
      </w:ins>
    </w:p>
    <w:p w14:paraId="7B676DD7" w14:textId="4F8DBF20" w:rsidR="00BE0800" w:rsidRPr="004E35C4" w:rsidRDefault="00BE0800" w:rsidP="004E35C4">
      <w:pPr>
        <w:pStyle w:val="BodyTextFirstIndent"/>
        <w:numPr>
          <w:ilvl w:val="1"/>
          <w:numId w:val="39"/>
        </w:numPr>
        <w:rPr>
          <w:rFonts w:ascii="Times New Roman" w:hAnsi="Times New Roman"/>
          <w:rPrChange w:id="2730" w:author="ADOT" w:date="2024-01-11T10:48:00Z">
            <w:rPr>
              <w:sz w:val="24"/>
            </w:rPr>
          </w:rPrChange>
        </w:rPr>
        <w:pPrChange w:id="2731" w:author="ADOT" w:date="2024-01-11T10:48:00Z">
          <w:pPr>
            <w:pStyle w:val="ListParagraph"/>
            <w:numPr>
              <w:ilvl w:val="2"/>
              <w:numId w:val="66"/>
            </w:numPr>
            <w:tabs>
              <w:tab w:val="left" w:pos="1368"/>
              <w:tab w:val="left" w:pos="1369"/>
            </w:tabs>
            <w:spacing w:before="120"/>
            <w:ind w:left="1335" w:hanging="361"/>
          </w:pPr>
        </w:pPrChange>
      </w:pPr>
      <w:r w:rsidRPr="004E35C4">
        <w:rPr>
          <w:rFonts w:ascii="Times New Roman" w:hAnsi="Times New Roman"/>
          <w:rPrChange w:id="2732" w:author="ADOT" w:date="2024-01-11T10:48:00Z">
            <w:rPr>
              <w:sz w:val="24"/>
            </w:rPr>
          </w:rPrChange>
        </w:rPr>
        <w:t>Statewide Aeronautical Charts</w:t>
      </w:r>
    </w:p>
    <w:p w14:paraId="7B676DD8" w14:textId="1DADC8B3" w:rsidR="00BE0800" w:rsidRPr="004E35C4" w:rsidRDefault="00BE0800" w:rsidP="004E35C4">
      <w:pPr>
        <w:pStyle w:val="BodyTextFirstIndent"/>
        <w:numPr>
          <w:ilvl w:val="1"/>
          <w:numId w:val="39"/>
        </w:numPr>
        <w:rPr>
          <w:rFonts w:ascii="Times New Roman" w:hAnsi="Times New Roman"/>
          <w:rPrChange w:id="2733" w:author="ADOT" w:date="2024-01-11T10:48:00Z">
            <w:rPr>
              <w:sz w:val="24"/>
            </w:rPr>
          </w:rPrChange>
        </w:rPr>
        <w:pPrChange w:id="2734" w:author="ADOT" w:date="2024-01-11T10:48:00Z">
          <w:pPr>
            <w:pStyle w:val="ListParagraph"/>
            <w:numPr>
              <w:ilvl w:val="2"/>
              <w:numId w:val="66"/>
            </w:numPr>
            <w:tabs>
              <w:tab w:val="left" w:pos="1397"/>
              <w:tab w:val="left" w:pos="1398"/>
            </w:tabs>
            <w:spacing w:before="120"/>
            <w:ind w:left="1335" w:hanging="361"/>
          </w:pPr>
        </w:pPrChange>
      </w:pPr>
      <w:r w:rsidRPr="004E35C4">
        <w:rPr>
          <w:rFonts w:ascii="Times New Roman" w:hAnsi="Times New Roman"/>
          <w:rPrChange w:id="2735" w:author="ADOT" w:date="2024-01-11T10:48:00Z">
            <w:rPr>
              <w:sz w:val="24"/>
            </w:rPr>
          </w:rPrChange>
        </w:rPr>
        <w:t xml:space="preserve">System </w:t>
      </w:r>
      <w:r w:rsidR="00332CD3" w:rsidRPr="004E35C4">
        <w:rPr>
          <w:rFonts w:ascii="Times New Roman" w:hAnsi="Times New Roman"/>
          <w:rPrChange w:id="2736" w:author="ADOT" w:date="2024-01-11T10:48:00Z">
            <w:rPr>
              <w:sz w:val="24"/>
            </w:rPr>
          </w:rPrChange>
        </w:rPr>
        <w:t>W</w:t>
      </w:r>
      <w:r w:rsidRPr="004E35C4">
        <w:rPr>
          <w:rFonts w:ascii="Times New Roman" w:hAnsi="Times New Roman"/>
          <w:rPrChange w:id="2737" w:author="ADOT" w:date="2024-01-11T10:48:00Z">
            <w:rPr>
              <w:sz w:val="24"/>
            </w:rPr>
          </w:rPrChange>
        </w:rPr>
        <w:t>ide Navigation Aids</w:t>
      </w:r>
    </w:p>
    <w:p w14:paraId="7B676DD9" w14:textId="6849F4C7" w:rsidR="00BE0800" w:rsidRPr="004E35C4" w:rsidRDefault="0010203E" w:rsidP="004E35C4">
      <w:pPr>
        <w:pStyle w:val="BodyTextFirstIndent"/>
        <w:numPr>
          <w:ilvl w:val="1"/>
          <w:numId w:val="39"/>
        </w:numPr>
        <w:rPr>
          <w:rFonts w:ascii="Times New Roman" w:hAnsi="Times New Roman"/>
          <w:rPrChange w:id="2738" w:author="ADOT" w:date="2024-01-11T10:48:00Z">
            <w:rPr>
              <w:sz w:val="24"/>
            </w:rPr>
          </w:rPrChange>
        </w:rPr>
        <w:pPrChange w:id="2739" w:author="ADOT" w:date="2024-01-11T10:48:00Z">
          <w:pPr>
            <w:pStyle w:val="ListParagraph"/>
            <w:numPr>
              <w:ilvl w:val="2"/>
              <w:numId w:val="66"/>
            </w:numPr>
            <w:tabs>
              <w:tab w:val="left" w:pos="1367"/>
              <w:tab w:val="left" w:pos="1369"/>
            </w:tabs>
            <w:spacing w:before="120"/>
            <w:ind w:left="1335" w:hanging="361"/>
          </w:pPr>
        </w:pPrChange>
      </w:pPr>
      <w:r w:rsidRPr="004E35C4">
        <w:rPr>
          <w:rFonts w:ascii="Times New Roman" w:hAnsi="Times New Roman"/>
          <w:rPrChange w:id="2740" w:author="ADOT" w:date="2024-01-11T10:48:00Z">
            <w:rPr>
              <w:sz w:val="24"/>
            </w:rPr>
          </w:rPrChange>
        </w:rPr>
        <w:t>R</w:t>
      </w:r>
      <w:r w:rsidR="00BE0800" w:rsidRPr="004E35C4">
        <w:rPr>
          <w:rFonts w:ascii="Times New Roman" w:hAnsi="Times New Roman"/>
          <w:rPrChange w:id="2741" w:author="ADOT" w:date="2024-01-11T10:48:00Z">
            <w:rPr>
              <w:sz w:val="24"/>
            </w:rPr>
          </w:rPrChange>
        </w:rPr>
        <w:t>ecreational Airport Development</w:t>
      </w:r>
    </w:p>
    <w:p w14:paraId="7B676DDA" w14:textId="53316DA1" w:rsidR="00BE0800" w:rsidRPr="004E35C4" w:rsidRDefault="00BE0800" w:rsidP="004E35C4">
      <w:pPr>
        <w:pStyle w:val="BodyTextFirstIndent"/>
        <w:numPr>
          <w:ilvl w:val="1"/>
          <w:numId w:val="39"/>
        </w:numPr>
        <w:rPr>
          <w:rFonts w:ascii="Times New Roman" w:hAnsi="Times New Roman"/>
          <w:rPrChange w:id="2742" w:author="ADOT" w:date="2024-01-11T10:48:00Z">
            <w:rPr>
              <w:sz w:val="24"/>
            </w:rPr>
          </w:rPrChange>
        </w:rPr>
        <w:pPrChange w:id="2743" w:author="ADOT" w:date="2024-01-11T10:48:00Z">
          <w:pPr>
            <w:pStyle w:val="ListParagraph"/>
            <w:numPr>
              <w:ilvl w:val="2"/>
              <w:numId w:val="66"/>
            </w:numPr>
            <w:tabs>
              <w:tab w:val="left" w:pos="1368"/>
              <w:tab w:val="left" w:pos="1369"/>
            </w:tabs>
            <w:spacing w:before="120"/>
            <w:ind w:left="1335" w:hanging="361"/>
          </w:pPr>
        </w:pPrChange>
      </w:pPr>
      <w:r w:rsidRPr="004E35C4">
        <w:rPr>
          <w:rFonts w:ascii="Times New Roman" w:hAnsi="Times New Roman"/>
          <w:rPrChange w:id="2744" w:author="ADOT" w:date="2024-01-11T10:48:00Z">
            <w:rPr>
              <w:sz w:val="24"/>
            </w:rPr>
          </w:rPrChange>
        </w:rPr>
        <w:t>Weather Reporting Studies</w:t>
      </w:r>
    </w:p>
    <w:p w14:paraId="7B676DDB" w14:textId="6088C37E" w:rsidR="00BE0800" w:rsidRPr="004E35C4" w:rsidRDefault="00BE0800" w:rsidP="004E35C4">
      <w:pPr>
        <w:pStyle w:val="ListParagraph"/>
        <w:numPr>
          <w:ilvl w:val="1"/>
          <w:numId w:val="39"/>
        </w:numPr>
        <w:spacing w:line="360" w:lineRule="auto"/>
        <w:rPr>
          <w:rFonts w:ascii="Times New Roman" w:hAnsi="Times New Roman"/>
          <w:b/>
          <w:sz w:val="28"/>
          <w:rPrChange w:id="2745" w:author="ADOT" w:date="2024-01-11T10:48:00Z">
            <w:rPr>
              <w:sz w:val="24"/>
            </w:rPr>
          </w:rPrChange>
        </w:rPr>
        <w:pPrChange w:id="2746" w:author="ADOT" w:date="2024-01-11T10:48:00Z">
          <w:pPr>
            <w:pStyle w:val="ListParagraph"/>
            <w:numPr>
              <w:ilvl w:val="2"/>
              <w:numId w:val="66"/>
            </w:numPr>
            <w:tabs>
              <w:tab w:val="left" w:pos="1367"/>
              <w:tab w:val="left" w:pos="1368"/>
            </w:tabs>
            <w:spacing w:before="120"/>
            <w:ind w:left="1335" w:hanging="361"/>
          </w:pPr>
        </w:pPrChange>
      </w:pPr>
      <w:r w:rsidRPr="004E35C4">
        <w:rPr>
          <w:rFonts w:ascii="Times New Roman" w:hAnsi="Times New Roman"/>
          <w:rPrChange w:id="2747" w:author="ADOT" w:date="2024-01-11T10:48:00Z">
            <w:rPr>
              <w:sz w:val="24"/>
            </w:rPr>
          </w:rPrChange>
        </w:rPr>
        <w:t>Pavement Preservation</w:t>
      </w:r>
      <w:ins w:id="2748" w:author="ADOT" w:date="2024-01-11T10:48:00Z">
        <w:r w:rsidRPr="008B5426">
          <w:rPr>
            <w:rFonts w:ascii="Times New Roman" w:hAnsi="Times New Roman"/>
            <w:b/>
            <w:sz w:val="28"/>
          </w:rPr>
          <w:t xml:space="preserve"> </w:t>
        </w:r>
      </w:ins>
    </w:p>
    <w:p w14:paraId="7B676DDC" w14:textId="6FBF029B" w:rsidR="00AC3263" w:rsidRPr="004E35C4" w:rsidRDefault="00AC3263" w:rsidP="004E35C4">
      <w:pPr>
        <w:pStyle w:val="ListParagraph"/>
        <w:numPr>
          <w:ilvl w:val="1"/>
          <w:numId w:val="39"/>
        </w:numPr>
        <w:spacing w:line="360" w:lineRule="auto"/>
        <w:rPr>
          <w:rFonts w:ascii="Times New Roman" w:hAnsi="Times New Roman"/>
          <w:rPrChange w:id="2749" w:author="ADOT" w:date="2024-01-11T10:48:00Z">
            <w:rPr>
              <w:sz w:val="24"/>
            </w:rPr>
          </w:rPrChange>
        </w:rPr>
        <w:pPrChange w:id="2750" w:author="ADOT" w:date="2024-01-11T10:48:00Z">
          <w:pPr>
            <w:pStyle w:val="ListParagraph"/>
            <w:numPr>
              <w:ilvl w:val="2"/>
              <w:numId w:val="66"/>
            </w:numPr>
            <w:tabs>
              <w:tab w:val="left" w:pos="1367"/>
              <w:tab w:val="left" w:pos="1368"/>
            </w:tabs>
            <w:spacing w:before="138"/>
            <w:ind w:left="1335" w:hanging="361"/>
          </w:pPr>
        </w:pPrChange>
      </w:pPr>
      <w:r w:rsidRPr="004E35C4">
        <w:rPr>
          <w:rFonts w:ascii="Times New Roman" w:hAnsi="Times New Roman"/>
          <w:rPrChange w:id="2751" w:author="ADOT" w:date="2024-01-11T10:48:00Z">
            <w:rPr>
              <w:sz w:val="24"/>
            </w:rPr>
          </w:rPrChange>
        </w:rPr>
        <w:t>LPV Survey</w:t>
      </w:r>
    </w:p>
    <w:p w14:paraId="7B676DDD" w14:textId="25BB640C" w:rsidR="00AC3263" w:rsidRPr="004E35C4" w:rsidRDefault="00AC3263" w:rsidP="004E35C4">
      <w:pPr>
        <w:pStyle w:val="ListParagraph"/>
        <w:numPr>
          <w:ilvl w:val="1"/>
          <w:numId w:val="39"/>
        </w:numPr>
        <w:spacing w:line="360" w:lineRule="auto"/>
        <w:rPr>
          <w:rFonts w:ascii="Times New Roman" w:hAnsi="Times New Roman"/>
          <w:rPrChange w:id="2752" w:author="ADOT" w:date="2024-01-11T10:48:00Z">
            <w:rPr>
              <w:sz w:val="24"/>
            </w:rPr>
          </w:rPrChange>
        </w:rPr>
        <w:pPrChange w:id="2753" w:author="ADOT" w:date="2024-01-11T10:48:00Z">
          <w:pPr>
            <w:pStyle w:val="ListParagraph"/>
            <w:numPr>
              <w:ilvl w:val="2"/>
              <w:numId w:val="66"/>
            </w:numPr>
            <w:tabs>
              <w:tab w:val="left" w:pos="1369"/>
            </w:tabs>
            <w:spacing w:before="138"/>
            <w:ind w:left="1335" w:hanging="361"/>
          </w:pPr>
        </w:pPrChange>
      </w:pPr>
      <w:r w:rsidRPr="004E35C4">
        <w:rPr>
          <w:rFonts w:ascii="Times New Roman" w:hAnsi="Times New Roman"/>
          <w:rPrChange w:id="2754" w:author="ADOT" w:date="2024-01-11T10:48:00Z">
            <w:rPr>
              <w:sz w:val="24"/>
            </w:rPr>
          </w:rPrChange>
        </w:rPr>
        <w:t>5010 Inspections</w:t>
      </w:r>
    </w:p>
    <w:p w14:paraId="7CF08593" w14:textId="77777777" w:rsidR="00BF0128" w:rsidRDefault="00BF0128">
      <w:pPr>
        <w:rPr>
          <w:del w:id="2755" w:author="ADOT" w:date="2024-01-11T10:48:00Z"/>
        </w:rPr>
        <w:sectPr w:rsidR="00BF0128">
          <w:pgSz w:w="12240" w:h="15840"/>
          <w:pgMar w:top="1000" w:right="760" w:bottom="700" w:left="780" w:header="0" w:footer="501" w:gutter="0"/>
          <w:cols w:space="720"/>
        </w:sectPr>
      </w:pPr>
    </w:p>
    <w:p w14:paraId="324141D4" w14:textId="77777777" w:rsidR="00BF0128" w:rsidRDefault="00BF0128">
      <w:pPr>
        <w:pStyle w:val="BodyText"/>
        <w:spacing w:before="4"/>
        <w:rPr>
          <w:del w:id="2756" w:author="ADOT" w:date="2024-01-11T10:48:00Z"/>
          <w:sz w:val="17"/>
        </w:rPr>
      </w:pPr>
    </w:p>
    <w:p w14:paraId="73D3935D" w14:textId="26723F04" w:rsidR="00C73FD2" w:rsidRPr="008B5426" w:rsidRDefault="00C73FD2" w:rsidP="00C73FD2">
      <w:pPr>
        <w:pStyle w:val="ListParagraph"/>
        <w:numPr>
          <w:ilvl w:val="1"/>
          <w:numId w:val="39"/>
        </w:numPr>
        <w:spacing w:line="360" w:lineRule="auto"/>
        <w:rPr>
          <w:ins w:id="2757" w:author="ADOT" w:date="2024-01-11T10:48:00Z"/>
          <w:rFonts w:ascii="Times New Roman" w:hAnsi="Times New Roman"/>
          <w:szCs w:val="24"/>
        </w:rPr>
      </w:pPr>
      <w:ins w:id="2758" w:author="ADOT" w:date="2024-01-11T10:48:00Z">
        <w:r>
          <w:rPr>
            <w:rFonts w:ascii="Times New Roman" w:hAnsi="Times New Roman"/>
            <w:szCs w:val="24"/>
          </w:rPr>
          <w:t>Aviation System Manager (ASM) Update</w:t>
        </w:r>
      </w:ins>
    </w:p>
    <w:p w14:paraId="7B676DDE" w14:textId="13E1EE12" w:rsidR="00BE0800" w:rsidRPr="004E35C4" w:rsidRDefault="008C2789" w:rsidP="004E35C4">
      <w:pPr>
        <w:pStyle w:val="Title"/>
        <w:rPr>
          <w:sz w:val="28"/>
          <w:rPrChange w:id="2759" w:author="ADOT" w:date="2024-01-11T10:48:00Z">
            <w:rPr>
              <w:sz w:val="20"/>
            </w:rPr>
          </w:rPrChange>
        </w:rPr>
        <w:pPrChange w:id="2760" w:author="ADOT" w:date="2024-01-11T10:48:00Z">
          <w:pPr>
            <w:pStyle w:val="BodyText"/>
          </w:pPr>
        </w:pPrChange>
      </w:pPr>
      <w:r w:rsidRPr="004E35C4">
        <w:rPr>
          <w:rFonts w:ascii="Times New Roman" w:hAnsi="Times New Roman"/>
          <w:b w:val="0"/>
          <w:sz w:val="28"/>
          <w:rPrChange w:id="2761" w:author="ADOT" w:date="2024-01-11T10:48:00Z">
            <w:rPr>
              <w:sz w:val="17"/>
            </w:rPr>
          </w:rPrChange>
        </w:rPr>
        <w:br w:type="page"/>
      </w:r>
    </w:p>
    <w:p w14:paraId="7B676DDF" w14:textId="77777777" w:rsidR="00BE0800" w:rsidRPr="004E35C4" w:rsidRDefault="00BE0800" w:rsidP="004E35C4">
      <w:pPr>
        <w:pStyle w:val="Title"/>
        <w:rPr>
          <w:sz w:val="28"/>
          <w:rPrChange w:id="2762" w:author="ADOT" w:date="2024-01-11T10:48:00Z">
            <w:rPr>
              <w:sz w:val="20"/>
            </w:rPr>
          </w:rPrChange>
        </w:rPr>
        <w:pPrChange w:id="2763" w:author="ADOT" w:date="2024-01-11T10:48:00Z">
          <w:pPr>
            <w:pStyle w:val="BodyText"/>
          </w:pPr>
        </w:pPrChange>
      </w:pPr>
    </w:p>
    <w:p w14:paraId="7B676DE0" w14:textId="77777777" w:rsidR="00BE0800" w:rsidRPr="004E35C4" w:rsidRDefault="00BE0800" w:rsidP="004E35C4">
      <w:pPr>
        <w:pStyle w:val="Title"/>
        <w:rPr>
          <w:sz w:val="28"/>
          <w:rPrChange w:id="2764" w:author="ADOT" w:date="2024-01-11T10:48:00Z">
            <w:rPr>
              <w:sz w:val="20"/>
            </w:rPr>
          </w:rPrChange>
        </w:rPr>
        <w:pPrChange w:id="2765" w:author="ADOT" w:date="2024-01-11T10:48:00Z">
          <w:pPr>
            <w:pStyle w:val="BodyText"/>
          </w:pPr>
        </w:pPrChange>
      </w:pPr>
    </w:p>
    <w:p w14:paraId="7B676DE1" w14:textId="77777777" w:rsidR="00BE0800" w:rsidRPr="004E35C4" w:rsidRDefault="00BE0800" w:rsidP="004E35C4">
      <w:pPr>
        <w:pStyle w:val="Title"/>
        <w:rPr>
          <w:sz w:val="28"/>
          <w:rPrChange w:id="2766" w:author="ADOT" w:date="2024-01-11T10:48:00Z">
            <w:rPr>
              <w:sz w:val="20"/>
            </w:rPr>
          </w:rPrChange>
        </w:rPr>
        <w:pPrChange w:id="2767" w:author="ADOT" w:date="2024-01-11T10:48:00Z">
          <w:pPr>
            <w:pStyle w:val="BodyText"/>
          </w:pPr>
        </w:pPrChange>
      </w:pPr>
    </w:p>
    <w:p w14:paraId="7B676DE2" w14:textId="77777777" w:rsidR="00BE0800" w:rsidRPr="004E35C4" w:rsidRDefault="00BE0800" w:rsidP="004E35C4">
      <w:pPr>
        <w:pStyle w:val="Title"/>
        <w:rPr>
          <w:sz w:val="28"/>
          <w:rPrChange w:id="2768" w:author="ADOT" w:date="2024-01-11T10:48:00Z">
            <w:rPr>
              <w:sz w:val="20"/>
            </w:rPr>
          </w:rPrChange>
        </w:rPr>
        <w:pPrChange w:id="2769" w:author="ADOT" w:date="2024-01-11T10:48:00Z">
          <w:pPr>
            <w:pStyle w:val="BodyText"/>
          </w:pPr>
        </w:pPrChange>
      </w:pPr>
    </w:p>
    <w:p w14:paraId="7B676DE3" w14:textId="77777777" w:rsidR="00BE0800" w:rsidRPr="004E35C4" w:rsidRDefault="00BE0800" w:rsidP="004E35C4">
      <w:pPr>
        <w:pStyle w:val="Title"/>
        <w:rPr>
          <w:sz w:val="28"/>
          <w:rPrChange w:id="2770" w:author="ADOT" w:date="2024-01-11T10:48:00Z">
            <w:rPr>
              <w:sz w:val="20"/>
            </w:rPr>
          </w:rPrChange>
        </w:rPr>
        <w:pPrChange w:id="2771" w:author="ADOT" w:date="2024-01-11T10:48:00Z">
          <w:pPr>
            <w:pStyle w:val="BodyText"/>
          </w:pPr>
        </w:pPrChange>
      </w:pPr>
    </w:p>
    <w:p w14:paraId="7B676DE4" w14:textId="77777777" w:rsidR="00BE0800" w:rsidRPr="004E35C4" w:rsidRDefault="00BE0800" w:rsidP="004E35C4">
      <w:pPr>
        <w:pStyle w:val="Title"/>
        <w:rPr>
          <w:sz w:val="28"/>
          <w:rPrChange w:id="2772" w:author="ADOT" w:date="2024-01-11T10:48:00Z">
            <w:rPr>
              <w:sz w:val="20"/>
            </w:rPr>
          </w:rPrChange>
        </w:rPr>
        <w:pPrChange w:id="2773" w:author="ADOT" w:date="2024-01-11T10:48:00Z">
          <w:pPr>
            <w:pStyle w:val="BodyText"/>
          </w:pPr>
        </w:pPrChange>
      </w:pPr>
    </w:p>
    <w:p w14:paraId="7B676DE5" w14:textId="77777777" w:rsidR="00BE0800" w:rsidRPr="004E35C4" w:rsidRDefault="00BE0800" w:rsidP="004E35C4">
      <w:pPr>
        <w:pStyle w:val="Title"/>
        <w:rPr>
          <w:sz w:val="28"/>
          <w:rPrChange w:id="2774" w:author="ADOT" w:date="2024-01-11T10:48:00Z">
            <w:rPr>
              <w:sz w:val="20"/>
            </w:rPr>
          </w:rPrChange>
        </w:rPr>
        <w:pPrChange w:id="2775" w:author="ADOT" w:date="2024-01-11T10:48:00Z">
          <w:pPr>
            <w:pStyle w:val="BodyText"/>
          </w:pPr>
        </w:pPrChange>
      </w:pPr>
    </w:p>
    <w:p w14:paraId="7B676DE6" w14:textId="77777777" w:rsidR="00BE0800" w:rsidRPr="004E35C4" w:rsidRDefault="00BE0800" w:rsidP="004E35C4">
      <w:pPr>
        <w:pStyle w:val="Title"/>
        <w:rPr>
          <w:sz w:val="28"/>
          <w:rPrChange w:id="2776" w:author="ADOT" w:date="2024-01-11T10:48:00Z">
            <w:rPr>
              <w:sz w:val="20"/>
            </w:rPr>
          </w:rPrChange>
        </w:rPr>
        <w:pPrChange w:id="2777" w:author="ADOT" w:date="2024-01-11T10:48:00Z">
          <w:pPr>
            <w:pStyle w:val="BodyText"/>
          </w:pPr>
        </w:pPrChange>
      </w:pPr>
    </w:p>
    <w:p w14:paraId="7B676DE7" w14:textId="77777777" w:rsidR="00BE0800" w:rsidRPr="004E35C4" w:rsidRDefault="00BE0800" w:rsidP="004E35C4">
      <w:pPr>
        <w:pStyle w:val="Title"/>
        <w:rPr>
          <w:sz w:val="28"/>
          <w:rPrChange w:id="2778" w:author="ADOT" w:date="2024-01-11T10:48:00Z">
            <w:rPr>
              <w:sz w:val="26"/>
            </w:rPr>
          </w:rPrChange>
        </w:rPr>
        <w:pPrChange w:id="2779" w:author="ADOT" w:date="2024-01-11T10:48:00Z">
          <w:pPr>
            <w:pStyle w:val="BodyText"/>
            <w:spacing w:before="11"/>
          </w:pPr>
        </w:pPrChange>
      </w:pPr>
    </w:p>
    <w:p w14:paraId="7B676DE8" w14:textId="2E0365A9" w:rsidR="00BE0800" w:rsidRPr="004E35C4" w:rsidRDefault="00BE0800" w:rsidP="004E35C4">
      <w:pPr>
        <w:pStyle w:val="Title"/>
        <w:rPr>
          <w:rFonts w:ascii="Trebuchet MS" w:hAnsi="Trebuchet MS"/>
          <w:color w:val="008080"/>
          <w:sz w:val="52"/>
          <w:rPrChange w:id="2780" w:author="ADOT" w:date="2024-01-11T10:48:00Z">
            <w:rPr/>
          </w:rPrChange>
        </w:rPr>
        <w:pPrChange w:id="2781" w:author="ADOT" w:date="2024-01-11T10:48:00Z">
          <w:pPr>
            <w:pStyle w:val="Heading1"/>
            <w:ind w:left="1856"/>
          </w:pPr>
        </w:pPrChange>
      </w:pPr>
      <w:r w:rsidRPr="004E35C4">
        <w:rPr>
          <w:rFonts w:ascii="Trebuchet MS" w:hAnsi="Trebuchet MS"/>
          <w:color w:val="008080"/>
          <w:sz w:val="52"/>
          <w:rPrChange w:id="2782" w:author="ADOT" w:date="2024-01-11T10:48:00Z">
            <w:rPr>
              <w:color w:val="008080"/>
            </w:rPr>
          </w:rPrChange>
        </w:rPr>
        <w:t>Part II</w:t>
      </w:r>
    </w:p>
    <w:p w14:paraId="7B676DE9" w14:textId="77777777" w:rsidR="00BE0800" w:rsidRPr="004E35C4" w:rsidRDefault="00BE0800" w:rsidP="004E35C4">
      <w:pPr>
        <w:pStyle w:val="Title"/>
        <w:rPr>
          <w:rFonts w:ascii="Trebuchet MS" w:hAnsi="Trebuchet MS"/>
          <w:b w:val="0"/>
          <w:color w:val="008080"/>
          <w:sz w:val="52"/>
          <w:rPrChange w:id="2783" w:author="ADOT" w:date="2024-01-11T10:48:00Z">
            <w:rPr>
              <w:rFonts w:ascii="Trebuchet MS"/>
              <w:b/>
              <w:sz w:val="51"/>
            </w:rPr>
          </w:rPrChange>
        </w:rPr>
        <w:pPrChange w:id="2784" w:author="ADOT" w:date="2024-01-11T10:48:00Z">
          <w:pPr>
            <w:pStyle w:val="BodyText"/>
            <w:spacing w:before="11"/>
          </w:pPr>
        </w:pPrChange>
      </w:pPr>
    </w:p>
    <w:p w14:paraId="7B676DEA" w14:textId="77777777" w:rsidR="00433AF2" w:rsidRDefault="00433AF2" w:rsidP="00BE0800">
      <w:pPr>
        <w:pStyle w:val="Title"/>
        <w:rPr>
          <w:ins w:id="2785" w:author="ADOT" w:date="2024-01-11T10:48:00Z"/>
          <w:rFonts w:ascii="Trebuchet MS" w:hAnsi="Trebuchet MS"/>
          <w:color w:val="008080"/>
          <w:sz w:val="52"/>
        </w:rPr>
      </w:pPr>
      <w:r w:rsidRPr="004E35C4">
        <w:rPr>
          <w:rFonts w:ascii="Trebuchet MS" w:hAnsi="Trebuchet MS"/>
          <w:color w:val="008080"/>
          <w:sz w:val="52"/>
          <w:rPrChange w:id="2786" w:author="ADOT" w:date="2024-01-11T10:48:00Z">
            <w:rPr>
              <w:rFonts w:ascii="Trebuchet MS"/>
              <w:color w:val="008080"/>
              <w:sz w:val="52"/>
            </w:rPr>
          </w:rPrChange>
        </w:rPr>
        <w:t xml:space="preserve">ADOT MPD Aeronautics Group </w:t>
      </w:r>
    </w:p>
    <w:p w14:paraId="7B676DEB" w14:textId="77777777" w:rsidR="00BE0800" w:rsidRPr="004E35C4" w:rsidRDefault="00BE0800" w:rsidP="004E35C4">
      <w:pPr>
        <w:pStyle w:val="Title"/>
        <w:rPr>
          <w:rFonts w:ascii="Trebuchet MS" w:hAnsi="Trebuchet MS"/>
          <w:b w:val="0"/>
          <w:color w:val="008080"/>
          <w:sz w:val="52"/>
          <w:rPrChange w:id="2787" w:author="ADOT" w:date="2024-01-11T10:48:00Z">
            <w:rPr>
              <w:rFonts w:ascii="Trebuchet MS"/>
              <w:b/>
              <w:sz w:val="52"/>
            </w:rPr>
          </w:rPrChange>
        </w:rPr>
        <w:pPrChange w:id="2788" w:author="ADOT" w:date="2024-01-11T10:48:00Z">
          <w:pPr>
            <w:ind w:left="1599" w:right="1620" w:hanging="3"/>
            <w:jc w:val="center"/>
          </w:pPr>
        </w:pPrChange>
      </w:pPr>
      <w:r w:rsidRPr="004E35C4">
        <w:rPr>
          <w:rFonts w:ascii="Trebuchet MS" w:hAnsi="Trebuchet MS"/>
          <w:color w:val="008080"/>
          <w:sz w:val="52"/>
          <w:rPrChange w:id="2789" w:author="ADOT" w:date="2024-01-11T10:48:00Z">
            <w:rPr>
              <w:rFonts w:ascii="Trebuchet MS"/>
              <w:b/>
              <w:color w:val="008080"/>
              <w:sz w:val="52"/>
            </w:rPr>
          </w:rPrChange>
        </w:rPr>
        <w:t>Grant Management Procedures</w:t>
      </w:r>
    </w:p>
    <w:p w14:paraId="0C872B60" w14:textId="77777777" w:rsidR="00BF0128" w:rsidRDefault="00BF0128">
      <w:pPr>
        <w:jc w:val="center"/>
        <w:rPr>
          <w:del w:id="2790" w:author="ADOT" w:date="2024-01-11T10:48:00Z"/>
          <w:rFonts w:ascii="Trebuchet MS"/>
          <w:sz w:val="52"/>
        </w:rPr>
        <w:sectPr w:rsidR="00BF0128">
          <w:pgSz w:w="12240" w:h="15840"/>
          <w:pgMar w:top="1820" w:right="760" w:bottom="700" w:left="780" w:header="0" w:footer="501" w:gutter="0"/>
          <w:cols w:space="720"/>
        </w:sectPr>
      </w:pPr>
    </w:p>
    <w:p w14:paraId="3897AEAF" w14:textId="77777777" w:rsidR="00BF0128" w:rsidRDefault="00BF0128">
      <w:pPr>
        <w:pStyle w:val="BodyText"/>
        <w:spacing w:before="2"/>
        <w:rPr>
          <w:del w:id="2791" w:author="ADOT" w:date="2024-01-11T10:48:00Z"/>
          <w:rFonts w:ascii="Trebuchet MS"/>
          <w:b/>
          <w:sz w:val="17"/>
        </w:rPr>
      </w:pPr>
    </w:p>
    <w:p w14:paraId="7B676DEC" w14:textId="77777777" w:rsidR="00272C3A" w:rsidRPr="004E35C4" w:rsidRDefault="008C2789" w:rsidP="004E35C4">
      <w:pPr>
        <w:rPr>
          <w:rFonts w:ascii="Trebuchet MS" w:eastAsia="Times" w:hAnsi="Trebuchet MS"/>
          <w:sz w:val="48"/>
          <w:u w:val="single"/>
          <w:rPrChange w:id="2792" w:author="ADOT" w:date="2024-01-11T10:48:00Z">
            <w:rPr>
              <w:rFonts w:ascii="Trebuchet MS" w:eastAsia="Times" w:hAnsi="Trebuchet MS"/>
              <w:b/>
              <w:sz w:val="48"/>
            </w:rPr>
          </w:rPrChange>
        </w:rPr>
        <w:pPrChange w:id="2793" w:author="ADOT" w:date="2024-01-11T10:48:00Z">
          <w:pPr>
            <w:spacing w:before="79"/>
            <w:ind w:left="438"/>
          </w:pPr>
        </w:pPrChange>
      </w:pPr>
      <w:r w:rsidRPr="004E35C4">
        <w:rPr>
          <w:b/>
          <w:sz w:val="28"/>
          <w:rPrChange w:id="2794" w:author="ADOT" w:date="2024-01-11T10:48:00Z">
            <w:rPr>
              <w:rFonts w:ascii="Trebuchet MS"/>
              <w:sz w:val="17"/>
            </w:rPr>
          </w:rPrChange>
        </w:rPr>
        <w:br w:type="page"/>
      </w:r>
      <w:r w:rsidR="00272C3A" w:rsidRPr="00272C3A">
        <w:rPr>
          <w:rFonts w:ascii="Trebuchet MS" w:eastAsia="Times" w:hAnsi="Trebuchet MS"/>
          <w:sz w:val="48"/>
          <w:szCs w:val="48"/>
        </w:rPr>
        <w:t>Chapter</w:t>
      </w:r>
      <w:r w:rsidR="00272C3A" w:rsidRPr="004E35C4">
        <w:rPr>
          <w:rFonts w:ascii="Trebuchet MS" w:eastAsia="Times" w:hAnsi="Trebuchet MS"/>
          <w:sz w:val="48"/>
          <w:rPrChange w:id="2795" w:author="ADOT" w:date="2024-01-11T10:48:00Z">
            <w:rPr>
              <w:rFonts w:ascii="Trebuchet MS" w:eastAsia="Times" w:hAnsi="Trebuchet MS"/>
              <w:spacing w:val="-13"/>
              <w:sz w:val="48"/>
            </w:rPr>
          </w:rPrChange>
        </w:rPr>
        <w:t xml:space="preserve"> </w:t>
      </w:r>
      <w:r w:rsidR="00272C3A" w:rsidRPr="00272C3A">
        <w:rPr>
          <w:rFonts w:ascii="Trebuchet MS" w:eastAsia="Times" w:hAnsi="Trebuchet MS"/>
          <w:sz w:val="48"/>
          <w:szCs w:val="48"/>
        </w:rPr>
        <w:t>Seven</w:t>
      </w:r>
      <w:r w:rsidR="00272C3A" w:rsidRPr="004E35C4">
        <w:rPr>
          <w:rFonts w:ascii="Trebuchet MS" w:eastAsia="Times" w:hAnsi="Trebuchet MS"/>
          <w:sz w:val="48"/>
          <w:rPrChange w:id="2796" w:author="ADOT" w:date="2024-01-11T10:48:00Z">
            <w:rPr>
              <w:rFonts w:ascii="Trebuchet MS" w:eastAsia="Times" w:hAnsi="Trebuchet MS"/>
              <w:spacing w:val="-13"/>
              <w:sz w:val="48"/>
            </w:rPr>
          </w:rPrChange>
        </w:rPr>
        <w:t xml:space="preserve"> </w:t>
      </w:r>
      <w:r w:rsidR="00272C3A" w:rsidRPr="00272C3A">
        <w:rPr>
          <w:rFonts w:ascii="Trebuchet MS" w:eastAsia="Times" w:hAnsi="Trebuchet MS"/>
          <w:sz w:val="48"/>
          <w:szCs w:val="48"/>
        </w:rPr>
        <w:t>–</w:t>
      </w:r>
      <w:r w:rsidR="00272C3A" w:rsidRPr="004E35C4">
        <w:rPr>
          <w:rFonts w:ascii="Trebuchet MS" w:eastAsia="Times" w:hAnsi="Trebuchet MS"/>
          <w:sz w:val="48"/>
          <w:rPrChange w:id="2797" w:author="ADOT" w:date="2024-01-11T10:48:00Z">
            <w:rPr>
              <w:rFonts w:ascii="Trebuchet MS" w:eastAsia="Times" w:hAnsi="Trebuchet MS"/>
              <w:spacing w:val="-10"/>
              <w:sz w:val="48"/>
            </w:rPr>
          </w:rPrChange>
        </w:rPr>
        <w:t xml:space="preserve"> </w:t>
      </w:r>
      <w:r w:rsidR="00272C3A" w:rsidRPr="00272C3A">
        <w:rPr>
          <w:rFonts w:ascii="Trebuchet MS" w:eastAsia="Times" w:hAnsi="Trebuchet MS"/>
          <w:b/>
          <w:sz w:val="48"/>
          <w:szCs w:val="48"/>
          <w:u w:val="single"/>
        </w:rPr>
        <w:t>Grant</w:t>
      </w:r>
      <w:r w:rsidR="00272C3A" w:rsidRPr="004E35C4">
        <w:rPr>
          <w:rFonts w:ascii="Trebuchet MS" w:eastAsia="Times" w:hAnsi="Trebuchet MS"/>
          <w:b/>
          <w:sz w:val="48"/>
          <w:u w:val="single"/>
          <w:rPrChange w:id="2798" w:author="ADOT" w:date="2024-01-11T10:48:00Z">
            <w:rPr>
              <w:rFonts w:ascii="Trebuchet MS" w:eastAsia="Times" w:hAnsi="Trebuchet MS"/>
              <w:b/>
              <w:spacing w:val="-12"/>
              <w:sz w:val="48"/>
              <w:u w:val="single"/>
            </w:rPr>
          </w:rPrChange>
        </w:rPr>
        <w:t xml:space="preserve"> Administration</w:t>
      </w:r>
    </w:p>
    <w:p w14:paraId="7B676DED" w14:textId="77777777" w:rsidR="00272C3A" w:rsidRPr="004E35C4" w:rsidRDefault="00272C3A" w:rsidP="004E35C4">
      <w:pPr>
        <w:rPr>
          <w:rFonts w:eastAsia="Times"/>
          <w:b/>
          <w:sz w:val="32"/>
          <w:rPrChange w:id="2799" w:author="ADOT" w:date="2024-01-11T10:48:00Z">
            <w:rPr>
              <w:rFonts w:ascii="Trebuchet MS" w:eastAsia="Times"/>
              <w:b/>
              <w:sz w:val="20"/>
            </w:rPr>
          </w:rPrChange>
        </w:rPr>
        <w:pPrChange w:id="2800" w:author="ADOT" w:date="2024-01-11T10:48:00Z">
          <w:pPr>
            <w:pStyle w:val="BodyText"/>
          </w:pPr>
        </w:pPrChange>
      </w:pPr>
    </w:p>
    <w:p w14:paraId="7B676DEE" w14:textId="77777777" w:rsidR="00272C3A" w:rsidRPr="00272C3A" w:rsidRDefault="00272C3A" w:rsidP="00272C3A">
      <w:pPr>
        <w:rPr>
          <w:ins w:id="2801" w:author="ADOT" w:date="2024-01-11T10:48:00Z"/>
          <w:rFonts w:eastAsia="Times"/>
        </w:rPr>
      </w:pPr>
      <w:ins w:id="2802" w:author="ADOT" w:date="2024-01-11T10:48:00Z">
        <w:r w:rsidRPr="00272C3A">
          <w:rPr>
            <w:rFonts w:eastAsia="Times"/>
          </w:rPr>
          <w:t xml:space="preserve">The processes outlined and described in this chapter are based on the </w:t>
        </w:r>
        <w:r w:rsidRPr="00272C3A">
          <w:rPr>
            <w:rFonts w:eastAsia="Times"/>
            <w:b/>
            <w:u w:val="single"/>
          </w:rPr>
          <w:t>Aviation Systems Manager (ASM)</w:t>
        </w:r>
        <w:r w:rsidRPr="00272C3A">
          <w:rPr>
            <w:rFonts w:eastAsia="Times"/>
          </w:rPr>
          <w:t xml:space="preserve">, a database program. The reader must have proficiency with Access database software and be an employee of ADOT responsible for some portion of airport grant management. </w:t>
        </w:r>
      </w:ins>
    </w:p>
    <w:p w14:paraId="7B676DEF" w14:textId="77777777" w:rsidR="00272C3A" w:rsidRPr="00272C3A" w:rsidRDefault="00272C3A" w:rsidP="00272C3A">
      <w:pPr>
        <w:rPr>
          <w:ins w:id="2803" w:author="ADOT" w:date="2024-01-11T10:48:00Z"/>
          <w:rFonts w:eastAsia="Times"/>
        </w:rPr>
      </w:pPr>
      <w:ins w:id="2804" w:author="ADOT" w:date="2024-01-11T10:48:00Z">
        <w:r w:rsidRPr="00272C3A">
          <w:rPr>
            <w:rFonts w:eastAsia="Times"/>
          </w:rPr>
          <w:t xml:space="preserve"> </w:t>
        </w:r>
      </w:ins>
    </w:p>
    <w:p w14:paraId="7B676DF0" w14:textId="77777777" w:rsidR="00272C3A" w:rsidRPr="00272C3A" w:rsidRDefault="00272C3A" w:rsidP="00272C3A">
      <w:pPr>
        <w:rPr>
          <w:ins w:id="2805" w:author="ADOT" w:date="2024-01-11T10:48:00Z"/>
          <w:rFonts w:eastAsia="Times"/>
        </w:rPr>
      </w:pPr>
      <w:ins w:id="2806" w:author="ADOT" w:date="2024-01-11T10:48:00Z">
        <w:r w:rsidRPr="00272C3A">
          <w:rPr>
            <w:rFonts w:eastAsia="Times"/>
          </w:rPr>
          <w:t xml:space="preserve">The ASM software is activated by clicking the ASM desktop screen icon. Once active, the user is prompted to enter a user name and a password. Typically, the user name is the first name of the user. The Aeronautics Group Manager will provide both the user name and the password. Once in the system, the </w:t>
        </w:r>
        <w:r w:rsidRPr="00272C3A">
          <w:rPr>
            <w:rFonts w:eastAsia="Times"/>
            <w:b/>
            <w:u w:val="single"/>
          </w:rPr>
          <w:t>ASM Main Menu</w:t>
        </w:r>
        <w:r w:rsidRPr="00272C3A">
          <w:rPr>
            <w:rFonts w:eastAsia="Times"/>
          </w:rPr>
          <w:t xml:space="preserve"> screen will appear. The ASM Main Menu Screen is shown below. </w:t>
        </w:r>
      </w:ins>
    </w:p>
    <w:p w14:paraId="7B676DF1" w14:textId="77777777" w:rsidR="00272C3A" w:rsidRPr="00272C3A" w:rsidRDefault="00272C3A" w:rsidP="00272C3A">
      <w:pPr>
        <w:rPr>
          <w:ins w:id="2807" w:author="ADOT" w:date="2024-01-11T10:48:00Z"/>
          <w:rFonts w:eastAsia="Times"/>
        </w:rPr>
      </w:pPr>
    </w:p>
    <w:p w14:paraId="7B676DF2" w14:textId="77777777" w:rsidR="00272C3A" w:rsidRPr="00272C3A" w:rsidRDefault="00804EEA" w:rsidP="00272C3A">
      <w:pPr>
        <w:rPr>
          <w:ins w:id="2808" w:author="ADOT" w:date="2024-01-11T10:48:00Z"/>
          <w:rFonts w:eastAsia="Times"/>
        </w:rPr>
      </w:pPr>
      <w:ins w:id="2809" w:author="ADOT" w:date="2024-01-11T10:48:00Z">
        <w:r>
          <w:rPr>
            <w:rFonts w:eastAsia="Times"/>
            <w:noProof/>
          </w:rPr>
          <w:drawing>
            <wp:inline distT="0" distB="0" distL="0" distR="0" wp14:anchorId="7B67723D" wp14:editId="7B67723E">
              <wp:extent cx="6492240" cy="3901440"/>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2240" cy="3901440"/>
                      </a:xfrm>
                      <a:prstGeom prst="rect">
                        <a:avLst/>
                      </a:prstGeom>
                      <a:noFill/>
                      <a:ln>
                        <a:noFill/>
                      </a:ln>
                    </pic:spPr>
                  </pic:pic>
                </a:graphicData>
              </a:graphic>
            </wp:inline>
          </w:drawing>
        </w:r>
      </w:ins>
    </w:p>
    <w:p w14:paraId="7B676DF3" w14:textId="77777777" w:rsidR="00272C3A" w:rsidRPr="00272C3A" w:rsidRDefault="00272C3A" w:rsidP="00272C3A">
      <w:pPr>
        <w:rPr>
          <w:ins w:id="2810" w:author="ADOT" w:date="2024-01-11T10:48:00Z"/>
          <w:rFonts w:eastAsia="Times"/>
        </w:rPr>
      </w:pPr>
    </w:p>
    <w:p w14:paraId="7B676DF4" w14:textId="77777777" w:rsidR="00272C3A" w:rsidRPr="00272C3A" w:rsidRDefault="00272C3A" w:rsidP="00272C3A">
      <w:pPr>
        <w:rPr>
          <w:ins w:id="2811" w:author="ADOT" w:date="2024-01-11T10:48:00Z"/>
          <w:rFonts w:eastAsia="Times"/>
        </w:rPr>
      </w:pPr>
    </w:p>
    <w:p w14:paraId="7B676DF5" w14:textId="77777777" w:rsidR="00272C3A" w:rsidRPr="00272C3A" w:rsidRDefault="00272C3A" w:rsidP="00272C3A">
      <w:pPr>
        <w:rPr>
          <w:ins w:id="2812" w:author="ADOT" w:date="2024-01-11T10:48:00Z"/>
          <w:rFonts w:eastAsia="Times"/>
        </w:rPr>
      </w:pPr>
    </w:p>
    <w:p w14:paraId="7B676DF6" w14:textId="77777777" w:rsidR="00272C3A" w:rsidRPr="00272C3A" w:rsidRDefault="00272C3A" w:rsidP="00272C3A">
      <w:pPr>
        <w:rPr>
          <w:ins w:id="2813" w:author="ADOT" w:date="2024-01-11T10:48:00Z"/>
          <w:rFonts w:eastAsia="Times"/>
        </w:rPr>
      </w:pPr>
    </w:p>
    <w:p w14:paraId="7B676DF7" w14:textId="77777777" w:rsidR="00272C3A" w:rsidRPr="00272C3A" w:rsidRDefault="00272C3A" w:rsidP="00272C3A">
      <w:pPr>
        <w:rPr>
          <w:ins w:id="2814" w:author="ADOT" w:date="2024-01-11T10:48:00Z"/>
          <w:rFonts w:eastAsia="Times"/>
        </w:rPr>
      </w:pPr>
    </w:p>
    <w:p w14:paraId="7B676DF8" w14:textId="77777777" w:rsidR="00272C3A" w:rsidRPr="00272C3A" w:rsidRDefault="00272C3A" w:rsidP="00272C3A">
      <w:pPr>
        <w:rPr>
          <w:ins w:id="2815" w:author="ADOT" w:date="2024-01-11T10:48:00Z"/>
          <w:rFonts w:eastAsia="Times"/>
        </w:rPr>
      </w:pPr>
    </w:p>
    <w:p w14:paraId="7B676DF9" w14:textId="77777777" w:rsidR="00272C3A" w:rsidRPr="00272C3A" w:rsidRDefault="00272C3A" w:rsidP="00272C3A">
      <w:pPr>
        <w:rPr>
          <w:ins w:id="2816" w:author="ADOT" w:date="2024-01-11T10:48:00Z"/>
          <w:rFonts w:eastAsia="Times"/>
        </w:rPr>
      </w:pPr>
    </w:p>
    <w:p w14:paraId="7B676DFA" w14:textId="77777777" w:rsidR="00272C3A" w:rsidRPr="00272C3A" w:rsidRDefault="00272C3A" w:rsidP="00272C3A">
      <w:pPr>
        <w:rPr>
          <w:ins w:id="2817" w:author="ADOT" w:date="2024-01-11T10:48:00Z"/>
          <w:rFonts w:eastAsia="Times"/>
        </w:rPr>
      </w:pPr>
    </w:p>
    <w:p w14:paraId="7B676DFB" w14:textId="77777777" w:rsidR="00272C3A" w:rsidRPr="00272C3A" w:rsidRDefault="00272C3A" w:rsidP="00272C3A">
      <w:pPr>
        <w:rPr>
          <w:ins w:id="2818" w:author="ADOT" w:date="2024-01-11T10:48:00Z"/>
          <w:rFonts w:eastAsia="Times"/>
        </w:rPr>
      </w:pPr>
    </w:p>
    <w:p w14:paraId="7B676DFC" w14:textId="77777777" w:rsidR="00272C3A" w:rsidRPr="00272C3A" w:rsidRDefault="00272C3A" w:rsidP="00272C3A">
      <w:pPr>
        <w:rPr>
          <w:ins w:id="2819" w:author="ADOT" w:date="2024-01-11T10:48:00Z"/>
          <w:rFonts w:eastAsia="Times"/>
        </w:rPr>
      </w:pPr>
    </w:p>
    <w:p w14:paraId="7B676DFD" w14:textId="77777777" w:rsidR="00272C3A" w:rsidRPr="00272C3A" w:rsidRDefault="00272C3A" w:rsidP="00272C3A">
      <w:pPr>
        <w:rPr>
          <w:ins w:id="2820" w:author="ADOT" w:date="2024-01-11T10:48:00Z"/>
          <w:rFonts w:eastAsia="Times"/>
        </w:rPr>
      </w:pPr>
    </w:p>
    <w:p w14:paraId="7B676DFE" w14:textId="77777777" w:rsidR="00272C3A" w:rsidRPr="00272C3A" w:rsidRDefault="00272C3A" w:rsidP="00272C3A">
      <w:pPr>
        <w:rPr>
          <w:ins w:id="2821" w:author="ADOT" w:date="2024-01-11T10:48:00Z"/>
          <w:rFonts w:eastAsia="Times"/>
        </w:rPr>
      </w:pPr>
    </w:p>
    <w:p w14:paraId="7B676DFF" w14:textId="77777777" w:rsidR="00272C3A" w:rsidRPr="00272C3A" w:rsidRDefault="00272C3A" w:rsidP="00272C3A">
      <w:pPr>
        <w:rPr>
          <w:ins w:id="2822" w:author="ADOT" w:date="2024-01-11T10:48:00Z"/>
          <w:rFonts w:eastAsia="Times"/>
        </w:rPr>
      </w:pPr>
    </w:p>
    <w:p w14:paraId="7B676E00" w14:textId="77777777" w:rsidR="00272C3A" w:rsidRPr="00272C3A" w:rsidRDefault="00272C3A" w:rsidP="00272C3A">
      <w:pPr>
        <w:rPr>
          <w:ins w:id="2823" w:author="ADOT" w:date="2024-01-11T10:48:00Z"/>
          <w:rFonts w:eastAsia="Times"/>
        </w:rPr>
      </w:pPr>
    </w:p>
    <w:p w14:paraId="7B676E01" w14:textId="77777777" w:rsidR="00272C3A" w:rsidRPr="00272C3A" w:rsidRDefault="00272C3A" w:rsidP="00272C3A">
      <w:pPr>
        <w:rPr>
          <w:ins w:id="2824" w:author="ADOT" w:date="2024-01-11T10:48:00Z"/>
          <w:rFonts w:eastAsia="Times"/>
          <w:b/>
          <w:u w:val="single"/>
        </w:rPr>
      </w:pPr>
      <w:ins w:id="2825" w:author="ADOT" w:date="2024-01-11T10:48:00Z">
        <w:r w:rsidRPr="00272C3A">
          <w:rPr>
            <w:rFonts w:eastAsia="Times"/>
            <w:b/>
            <w:u w:val="single"/>
          </w:rPr>
          <w:t>Grants/Loans Management</w:t>
        </w:r>
      </w:ins>
    </w:p>
    <w:p w14:paraId="7B676E02" w14:textId="77777777" w:rsidR="00272C3A" w:rsidRPr="00272C3A" w:rsidRDefault="00272C3A" w:rsidP="00272C3A">
      <w:pPr>
        <w:rPr>
          <w:ins w:id="2826" w:author="ADOT" w:date="2024-01-11T10:48:00Z"/>
          <w:rFonts w:eastAsia="Times"/>
        </w:rPr>
      </w:pPr>
    </w:p>
    <w:p w14:paraId="7B676E03" w14:textId="6049A656" w:rsidR="00272C3A" w:rsidRPr="00272C3A" w:rsidRDefault="00272C3A" w:rsidP="00272C3A">
      <w:pPr>
        <w:rPr>
          <w:ins w:id="2827" w:author="ADOT" w:date="2024-01-11T10:48:00Z"/>
          <w:rFonts w:eastAsia="Times"/>
        </w:rPr>
      </w:pPr>
      <w:ins w:id="2828" w:author="ADOT" w:date="2024-01-11T10:48:00Z">
        <w:r w:rsidRPr="00272C3A">
          <w:rPr>
            <w:rFonts w:eastAsia="Times"/>
          </w:rPr>
          <w:t xml:space="preserve">All ASM-related work for approved airport grants will be accomplished in the </w:t>
        </w:r>
        <w:r w:rsidRPr="00272C3A">
          <w:rPr>
            <w:rFonts w:eastAsia="Times"/>
            <w:b/>
            <w:u w:val="single"/>
          </w:rPr>
          <w:t>Grants/Loans Management</w:t>
        </w:r>
        <w:r w:rsidRPr="00272C3A">
          <w:rPr>
            <w:rFonts w:eastAsia="Times"/>
          </w:rPr>
          <w:t xml:space="preserve"> module</w:t>
        </w:r>
        <w:r w:rsidR="00B72679">
          <w:rPr>
            <w:rFonts w:eastAsia="Times"/>
            <w:b/>
          </w:rPr>
          <w:t xml:space="preserve">. </w:t>
        </w:r>
        <w:r w:rsidRPr="00272C3A">
          <w:rPr>
            <w:rFonts w:eastAsia="Times"/>
          </w:rPr>
          <w:t xml:space="preserve">This includes setting up new grants, amending grants, making grant reimbursements, entering scheduled and actual milestone dates, closing grants, and other activities that will be described in detail throughout the </w:t>
        </w:r>
        <w:r w:rsidR="00DB5636">
          <w:rPr>
            <w:rFonts w:eastAsia="Times"/>
          </w:rPr>
          <w:t>c</w:t>
        </w:r>
        <w:r w:rsidRPr="00272C3A">
          <w:rPr>
            <w:rFonts w:eastAsia="Times"/>
          </w:rPr>
          <w:t>hapter</w:t>
        </w:r>
        <w:r w:rsidR="00B72679">
          <w:rPr>
            <w:rFonts w:eastAsia="Times"/>
          </w:rPr>
          <w:t xml:space="preserve">. </w:t>
        </w:r>
        <w:r w:rsidRPr="00272C3A">
          <w:rPr>
            <w:rFonts w:eastAsia="Times"/>
          </w:rPr>
          <w:t>In addition to ASM, other resources will be used to manage grants</w:t>
        </w:r>
        <w:r w:rsidR="00B72679">
          <w:rPr>
            <w:rFonts w:eastAsia="Times"/>
          </w:rPr>
          <w:t xml:space="preserve">. </w:t>
        </w:r>
        <w:r w:rsidRPr="00272C3A">
          <w:rPr>
            <w:rFonts w:eastAsia="Times"/>
          </w:rPr>
          <w:t>These will also be introduced in the following sections as they are used in grant management.</w:t>
        </w:r>
      </w:ins>
    </w:p>
    <w:p w14:paraId="7B676E04" w14:textId="77777777" w:rsidR="00272C3A" w:rsidRPr="00272C3A" w:rsidRDefault="00272C3A" w:rsidP="00272C3A">
      <w:pPr>
        <w:rPr>
          <w:ins w:id="2829" w:author="ADOT" w:date="2024-01-11T10:48:00Z"/>
          <w:rFonts w:eastAsia="Times"/>
        </w:rPr>
      </w:pPr>
    </w:p>
    <w:p w14:paraId="7B676E05" w14:textId="77777777" w:rsidR="00272C3A" w:rsidRPr="00272C3A" w:rsidRDefault="00272C3A" w:rsidP="00272C3A">
      <w:pPr>
        <w:rPr>
          <w:ins w:id="2830" w:author="ADOT" w:date="2024-01-11T10:48:00Z"/>
          <w:rFonts w:eastAsia="Times"/>
          <w:b/>
          <w:u w:val="single"/>
        </w:rPr>
      </w:pPr>
      <w:ins w:id="2831" w:author="ADOT" w:date="2024-01-11T10:48:00Z">
        <w:r w:rsidRPr="00272C3A">
          <w:rPr>
            <w:rFonts w:eastAsia="Times"/>
            <w:b/>
            <w:u w:val="single"/>
          </w:rPr>
          <w:t>Five Year CIP &amp; ACIP Web Management</w:t>
        </w:r>
      </w:ins>
    </w:p>
    <w:p w14:paraId="7B676E06" w14:textId="77777777" w:rsidR="00272C3A" w:rsidRPr="004E35C4" w:rsidRDefault="00272C3A" w:rsidP="004E35C4">
      <w:pPr>
        <w:rPr>
          <w:moveTo w:id="2832" w:author="ADOT" w:date="2024-01-11T10:48:00Z"/>
          <w:rFonts w:eastAsia="Times"/>
          <w:rPrChange w:id="2833" w:author="ADOT" w:date="2024-01-11T10:48:00Z">
            <w:rPr>
              <w:moveTo w:id="2834" w:author="ADOT" w:date="2024-01-11T10:48:00Z"/>
              <w:rFonts w:eastAsia="Times"/>
              <w:b/>
              <w:sz w:val="17"/>
            </w:rPr>
          </w:rPrChange>
        </w:rPr>
        <w:pPrChange w:id="2835" w:author="ADOT" w:date="2024-01-11T10:48:00Z">
          <w:pPr>
            <w:pStyle w:val="BodyText"/>
          </w:pPr>
        </w:pPrChange>
      </w:pPr>
      <w:moveToRangeStart w:id="2836" w:author="ADOT" w:date="2024-01-11T10:48:00Z" w:name="move155862535"/>
    </w:p>
    <w:p w14:paraId="2E153AE1" w14:textId="77777777" w:rsidR="00BF0128" w:rsidRDefault="00272C3A">
      <w:pPr>
        <w:pStyle w:val="BodyText"/>
        <w:rPr>
          <w:del w:id="2837" w:author="ADOT" w:date="2024-01-11T10:48:00Z"/>
          <w:rFonts w:ascii="Trebuchet MS"/>
          <w:b/>
          <w:sz w:val="20"/>
        </w:rPr>
      </w:pPr>
      <w:moveTo w:id="2838" w:author="ADOT" w:date="2024-01-11T10:48:00Z">
        <w:r w:rsidRPr="004E35C4">
          <w:rPr>
            <w:rFonts w:eastAsia="Times"/>
          </w:rPr>
          <w:t>All</w:t>
        </w:r>
        <w:r w:rsidRPr="004E35C4">
          <w:rPr>
            <w:rFonts w:eastAsia="Times"/>
            <w:rPrChange w:id="2839" w:author="ADOT" w:date="2024-01-11T10:48:00Z">
              <w:rPr>
                <w:rFonts w:eastAsia="Times"/>
                <w:spacing w:val="-5"/>
              </w:rPr>
            </w:rPrChange>
          </w:rPr>
          <w:t xml:space="preserve"> </w:t>
        </w:r>
      </w:moveTo>
      <w:moveToRangeEnd w:id="2836"/>
    </w:p>
    <w:p w14:paraId="7F809244" w14:textId="77777777" w:rsidR="00BF0128" w:rsidRDefault="00BF0128">
      <w:pPr>
        <w:pStyle w:val="BodyText"/>
        <w:rPr>
          <w:del w:id="2840" w:author="ADOT" w:date="2024-01-11T10:48:00Z"/>
          <w:rFonts w:ascii="Trebuchet MS"/>
          <w:b/>
          <w:sz w:val="20"/>
        </w:rPr>
      </w:pPr>
    </w:p>
    <w:p w14:paraId="02783451" w14:textId="77777777" w:rsidR="00BF0128" w:rsidRDefault="00BF0128">
      <w:pPr>
        <w:pStyle w:val="BodyText"/>
        <w:rPr>
          <w:del w:id="2841" w:author="ADOT" w:date="2024-01-11T10:48:00Z"/>
          <w:rFonts w:ascii="Trebuchet MS"/>
          <w:b/>
          <w:sz w:val="20"/>
        </w:rPr>
      </w:pPr>
    </w:p>
    <w:p w14:paraId="587BB368" w14:textId="77777777" w:rsidR="00BF0128" w:rsidRDefault="00BF0128">
      <w:pPr>
        <w:pStyle w:val="BodyText"/>
        <w:rPr>
          <w:del w:id="2842" w:author="ADOT" w:date="2024-01-11T10:48:00Z"/>
          <w:rFonts w:ascii="Trebuchet MS"/>
          <w:b/>
          <w:sz w:val="20"/>
        </w:rPr>
      </w:pPr>
    </w:p>
    <w:p w14:paraId="1C9E8E87" w14:textId="77777777" w:rsidR="00BF0128" w:rsidRDefault="00BF0128">
      <w:pPr>
        <w:pStyle w:val="BodyText"/>
        <w:rPr>
          <w:del w:id="2843" w:author="ADOT" w:date="2024-01-11T10:48:00Z"/>
          <w:rFonts w:ascii="Trebuchet MS"/>
          <w:b/>
          <w:sz w:val="20"/>
        </w:rPr>
      </w:pPr>
    </w:p>
    <w:p w14:paraId="09CE912F" w14:textId="77777777" w:rsidR="00BF0128" w:rsidRDefault="00BF0128">
      <w:pPr>
        <w:pStyle w:val="BodyText"/>
        <w:rPr>
          <w:del w:id="2844" w:author="ADOT" w:date="2024-01-11T10:48:00Z"/>
          <w:rFonts w:ascii="Trebuchet MS"/>
          <w:b/>
          <w:sz w:val="20"/>
        </w:rPr>
      </w:pPr>
    </w:p>
    <w:p w14:paraId="54A47E22" w14:textId="77777777" w:rsidR="00BF0128" w:rsidRDefault="00BF0128">
      <w:pPr>
        <w:pStyle w:val="BodyText"/>
        <w:rPr>
          <w:del w:id="2845" w:author="ADOT" w:date="2024-01-11T10:48:00Z"/>
          <w:rFonts w:ascii="Trebuchet MS"/>
          <w:b/>
          <w:sz w:val="20"/>
        </w:rPr>
      </w:pPr>
    </w:p>
    <w:p w14:paraId="4587B1D2" w14:textId="77777777" w:rsidR="00BF0128" w:rsidRDefault="00BF0128">
      <w:pPr>
        <w:pStyle w:val="BodyText"/>
        <w:rPr>
          <w:del w:id="2846" w:author="ADOT" w:date="2024-01-11T10:48:00Z"/>
          <w:rFonts w:ascii="Trebuchet MS"/>
          <w:b/>
          <w:sz w:val="20"/>
        </w:rPr>
      </w:pPr>
    </w:p>
    <w:p w14:paraId="01BDAC78" w14:textId="77777777" w:rsidR="00BF0128" w:rsidRDefault="00BF0128">
      <w:pPr>
        <w:pStyle w:val="BodyText"/>
        <w:rPr>
          <w:del w:id="2847" w:author="ADOT" w:date="2024-01-11T10:48:00Z"/>
          <w:rFonts w:ascii="Trebuchet MS"/>
          <w:b/>
          <w:sz w:val="20"/>
        </w:rPr>
      </w:pPr>
    </w:p>
    <w:p w14:paraId="648E2FA3" w14:textId="77777777" w:rsidR="00BF0128" w:rsidRDefault="00BF0128">
      <w:pPr>
        <w:pStyle w:val="BodyText"/>
        <w:rPr>
          <w:del w:id="2848" w:author="ADOT" w:date="2024-01-11T10:48:00Z"/>
          <w:rFonts w:ascii="Trebuchet MS"/>
          <w:b/>
          <w:sz w:val="20"/>
        </w:rPr>
      </w:pPr>
    </w:p>
    <w:p w14:paraId="3DC67B53" w14:textId="77777777" w:rsidR="00BF0128" w:rsidRDefault="00BF0128">
      <w:pPr>
        <w:pStyle w:val="BodyText"/>
        <w:spacing w:before="5"/>
        <w:rPr>
          <w:del w:id="2849" w:author="ADOT" w:date="2024-01-11T10:48:00Z"/>
          <w:rFonts w:ascii="Trebuchet MS"/>
          <w:b/>
          <w:sz w:val="19"/>
        </w:rPr>
      </w:pPr>
    </w:p>
    <w:p w14:paraId="0275FA58" w14:textId="77777777" w:rsidR="00BF0128" w:rsidRDefault="004E35C4">
      <w:pPr>
        <w:pStyle w:val="Heading4"/>
        <w:spacing w:before="100"/>
        <w:ind w:left="454" w:right="476" w:firstLine="3"/>
        <w:rPr>
          <w:del w:id="2850" w:author="ADOT" w:date="2024-01-11T10:48:00Z"/>
        </w:rPr>
      </w:pPr>
      <w:del w:id="2851" w:author="ADOT" w:date="2024-01-11T10:48:00Z">
        <w:r>
          <w:delText>Under Development – This Section Contains Administrative Procedure Guidelines for ADOT Staff Regarding</w:delText>
        </w:r>
        <w:r>
          <w:rPr>
            <w:spacing w:val="-7"/>
          </w:rPr>
          <w:delText xml:space="preserve"> </w:delText>
        </w:r>
        <w:r>
          <w:delText>Project</w:delText>
        </w:r>
        <w:r>
          <w:rPr>
            <w:spacing w:val="-7"/>
          </w:rPr>
          <w:delText xml:space="preserve"> </w:delText>
        </w:r>
        <w:r>
          <w:delText>Data</w:delText>
        </w:r>
        <w:r>
          <w:rPr>
            <w:spacing w:val="-7"/>
          </w:rPr>
          <w:delText xml:space="preserve"> </w:delText>
        </w:r>
        <w:r>
          <w:delText>Entry,</w:delText>
        </w:r>
        <w:r>
          <w:rPr>
            <w:spacing w:val="-7"/>
          </w:rPr>
          <w:delText xml:space="preserve"> </w:delText>
        </w:r>
        <w:r>
          <w:delText>Filing,</w:delText>
        </w:r>
        <w:r>
          <w:rPr>
            <w:spacing w:val="-8"/>
          </w:rPr>
          <w:delText xml:space="preserve"> </w:delText>
        </w:r>
        <w:r>
          <w:delText>Approvals,</w:delText>
        </w:r>
        <w:r>
          <w:rPr>
            <w:spacing w:val="-8"/>
          </w:rPr>
          <w:delText xml:space="preserve"> </w:delText>
        </w:r>
        <w:r>
          <w:delText>and Processing Payments.</w:delText>
        </w:r>
      </w:del>
    </w:p>
    <w:p w14:paraId="0311B79F" w14:textId="77777777" w:rsidR="00BF0128" w:rsidRDefault="00BF0128">
      <w:pPr>
        <w:pStyle w:val="BodyText"/>
        <w:rPr>
          <w:del w:id="2852" w:author="ADOT" w:date="2024-01-11T10:48:00Z"/>
          <w:rFonts w:ascii="Trebuchet MS"/>
          <w:b/>
          <w:sz w:val="40"/>
        </w:rPr>
      </w:pPr>
    </w:p>
    <w:p w14:paraId="59BE0456" w14:textId="77777777" w:rsidR="00BF0128" w:rsidRDefault="004E35C4">
      <w:pPr>
        <w:ind w:left="321" w:right="338" w:hanging="1"/>
        <w:jc w:val="center"/>
        <w:rPr>
          <w:del w:id="2853" w:author="ADOT" w:date="2024-01-11T10:48:00Z"/>
          <w:rFonts w:ascii="Trebuchet MS" w:hAnsi="Trebuchet MS"/>
          <w:b/>
          <w:sz w:val="40"/>
        </w:rPr>
      </w:pPr>
      <w:del w:id="2854" w:author="ADOT" w:date="2024-01-11T10:48:00Z">
        <w:r>
          <w:rPr>
            <w:rFonts w:ascii="Trebuchet MS" w:hAnsi="Trebuchet MS"/>
            <w:b/>
            <w:sz w:val="40"/>
          </w:rPr>
          <w:delText>It is based on the Access based computer software “ASM”. This chapter will not be available until after the</w:delText>
        </w:r>
        <w:r>
          <w:rPr>
            <w:rFonts w:ascii="Trebuchet MS" w:hAnsi="Trebuchet MS"/>
            <w:b/>
            <w:spacing w:val="-6"/>
            <w:sz w:val="40"/>
          </w:rPr>
          <w:delText xml:space="preserve"> </w:delText>
        </w:r>
        <w:r>
          <w:rPr>
            <w:rFonts w:ascii="Trebuchet MS" w:hAnsi="Trebuchet MS"/>
            <w:b/>
            <w:sz w:val="40"/>
          </w:rPr>
          <w:delText>Board</w:delText>
        </w:r>
        <w:r>
          <w:rPr>
            <w:rFonts w:ascii="Trebuchet MS" w:hAnsi="Trebuchet MS"/>
            <w:b/>
            <w:spacing w:val="-6"/>
            <w:sz w:val="40"/>
          </w:rPr>
          <w:delText xml:space="preserve"> </w:delText>
        </w:r>
        <w:r>
          <w:rPr>
            <w:rFonts w:ascii="Trebuchet MS" w:hAnsi="Trebuchet MS"/>
            <w:b/>
            <w:sz w:val="40"/>
          </w:rPr>
          <w:delText>approves</w:delText>
        </w:r>
        <w:r>
          <w:rPr>
            <w:rFonts w:ascii="Trebuchet MS" w:hAnsi="Trebuchet MS"/>
            <w:b/>
            <w:spacing w:val="-6"/>
            <w:sz w:val="40"/>
          </w:rPr>
          <w:delText xml:space="preserve"> </w:delText>
        </w:r>
        <w:r>
          <w:rPr>
            <w:rFonts w:ascii="Trebuchet MS" w:hAnsi="Trebuchet MS"/>
            <w:b/>
            <w:sz w:val="40"/>
          </w:rPr>
          <w:delText>their</w:delText>
        </w:r>
        <w:r>
          <w:rPr>
            <w:rFonts w:ascii="Trebuchet MS" w:hAnsi="Trebuchet MS"/>
            <w:b/>
            <w:spacing w:val="-6"/>
            <w:sz w:val="40"/>
          </w:rPr>
          <w:delText xml:space="preserve"> </w:delText>
        </w:r>
        <w:r>
          <w:rPr>
            <w:rFonts w:ascii="Trebuchet MS" w:hAnsi="Trebuchet MS"/>
            <w:b/>
            <w:sz w:val="40"/>
          </w:rPr>
          <w:delText>policy</w:delText>
        </w:r>
        <w:r>
          <w:rPr>
            <w:rFonts w:ascii="Trebuchet MS" w:hAnsi="Trebuchet MS"/>
            <w:b/>
            <w:spacing w:val="-5"/>
            <w:sz w:val="40"/>
          </w:rPr>
          <w:delText xml:space="preserve"> </w:delText>
        </w:r>
        <w:r>
          <w:rPr>
            <w:rFonts w:ascii="Trebuchet MS" w:hAnsi="Trebuchet MS"/>
            <w:b/>
            <w:sz w:val="40"/>
          </w:rPr>
          <w:delText>and</w:delText>
        </w:r>
        <w:r>
          <w:rPr>
            <w:rFonts w:ascii="Trebuchet MS" w:hAnsi="Trebuchet MS"/>
            <w:b/>
            <w:spacing w:val="-6"/>
            <w:sz w:val="40"/>
          </w:rPr>
          <w:delText xml:space="preserve"> </w:delText>
        </w:r>
        <w:r>
          <w:rPr>
            <w:rFonts w:ascii="Trebuchet MS" w:hAnsi="Trebuchet MS"/>
            <w:b/>
            <w:sz w:val="40"/>
          </w:rPr>
          <w:delText>the</w:delText>
        </w:r>
        <w:r>
          <w:rPr>
            <w:rFonts w:ascii="Trebuchet MS" w:hAnsi="Trebuchet MS"/>
            <w:b/>
            <w:spacing w:val="-6"/>
            <w:sz w:val="40"/>
          </w:rPr>
          <w:delText xml:space="preserve"> </w:delText>
        </w:r>
        <w:r>
          <w:rPr>
            <w:rFonts w:ascii="Trebuchet MS" w:hAnsi="Trebuchet MS"/>
            <w:b/>
            <w:sz w:val="40"/>
          </w:rPr>
          <w:delText>programming is completed. Due late October 2011.</w:delText>
        </w:r>
      </w:del>
    </w:p>
    <w:p w14:paraId="69B94335" w14:textId="77777777" w:rsidR="00BF0128" w:rsidRDefault="00BF0128">
      <w:pPr>
        <w:jc w:val="center"/>
        <w:rPr>
          <w:del w:id="2855" w:author="ADOT" w:date="2024-01-11T10:48:00Z"/>
          <w:rFonts w:ascii="Trebuchet MS" w:hAnsi="Trebuchet MS"/>
          <w:sz w:val="40"/>
        </w:rPr>
        <w:sectPr w:rsidR="00BF0128">
          <w:pgSz w:w="12240" w:h="15840"/>
          <w:pgMar w:top="1000" w:right="760" w:bottom="700" w:left="780" w:header="0" w:footer="501" w:gutter="0"/>
          <w:cols w:space="720"/>
        </w:sectPr>
      </w:pPr>
    </w:p>
    <w:p w14:paraId="03543700" w14:textId="77777777" w:rsidR="00BF0128" w:rsidRDefault="00BF0128">
      <w:pPr>
        <w:pStyle w:val="BodyText"/>
        <w:spacing w:before="2"/>
        <w:rPr>
          <w:del w:id="2856" w:author="ADOT" w:date="2024-01-11T10:48:00Z"/>
          <w:rFonts w:ascii="Trebuchet MS"/>
          <w:b/>
          <w:sz w:val="17"/>
        </w:rPr>
      </w:pPr>
    </w:p>
    <w:p w14:paraId="50CEC04F" w14:textId="77777777" w:rsidR="00BF0128" w:rsidRDefault="00BF0128">
      <w:pPr>
        <w:rPr>
          <w:del w:id="2857" w:author="ADOT" w:date="2024-01-11T10:48:00Z"/>
          <w:rFonts w:ascii="Trebuchet MS"/>
          <w:sz w:val="17"/>
        </w:rPr>
        <w:sectPr w:rsidR="00BF0128">
          <w:pgSz w:w="12240" w:h="15840"/>
          <w:pgMar w:top="1820" w:right="760" w:bottom="700" w:left="780" w:header="0" w:footer="501" w:gutter="0"/>
          <w:cols w:space="720"/>
        </w:sectPr>
      </w:pPr>
    </w:p>
    <w:p w14:paraId="7B676E07" w14:textId="710F4BEA" w:rsidR="00272C3A" w:rsidRPr="00272C3A" w:rsidRDefault="00272C3A" w:rsidP="00272C3A">
      <w:pPr>
        <w:rPr>
          <w:ins w:id="2858" w:author="ADOT" w:date="2024-01-11T10:48:00Z"/>
          <w:rFonts w:eastAsia="Times"/>
        </w:rPr>
      </w:pPr>
      <w:ins w:id="2859" w:author="ADOT" w:date="2024-01-11T10:48:00Z">
        <w:r w:rsidRPr="00272C3A">
          <w:rPr>
            <w:rFonts w:eastAsia="Times"/>
          </w:rPr>
          <w:t xml:space="preserve">work for the Five-Year Airport Capital Improvement Program (ACIP) will be done under the </w:t>
        </w:r>
        <w:r w:rsidR="0010203E" w:rsidRPr="00272C3A">
          <w:rPr>
            <w:rFonts w:eastAsia="Times"/>
            <w:b/>
            <w:u w:val="single"/>
          </w:rPr>
          <w:t>Five-Year</w:t>
        </w:r>
        <w:r w:rsidRPr="00272C3A">
          <w:rPr>
            <w:rFonts w:eastAsia="Times"/>
            <w:b/>
            <w:u w:val="single"/>
          </w:rPr>
          <w:t xml:space="preserve"> CIP</w:t>
        </w:r>
        <w:r w:rsidRPr="00272C3A">
          <w:rPr>
            <w:rFonts w:eastAsia="Times"/>
          </w:rPr>
          <w:t xml:space="preserve"> and </w:t>
        </w:r>
        <w:r w:rsidRPr="00272C3A">
          <w:rPr>
            <w:rFonts w:eastAsia="Times"/>
            <w:b/>
            <w:u w:val="single"/>
          </w:rPr>
          <w:t>ACIP Web Management</w:t>
        </w:r>
        <w:r w:rsidRPr="00272C3A">
          <w:rPr>
            <w:rFonts w:eastAsia="Times"/>
          </w:rPr>
          <w:t xml:space="preserve"> modules of ASM</w:t>
        </w:r>
        <w:r w:rsidR="00B72679">
          <w:rPr>
            <w:rFonts w:eastAsia="Times"/>
          </w:rPr>
          <w:t xml:space="preserve">. </w:t>
        </w:r>
        <w:r w:rsidRPr="00272C3A">
          <w:rPr>
            <w:rFonts w:eastAsia="Times"/>
          </w:rPr>
          <w:t>ACIP work is covered in another chapter</w:t>
        </w:r>
        <w:r w:rsidR="00B72679">
          <w:rPr>
            <w:rFonts w:eastAsia="Times"/>
          </w:rPr>
          <w:t xml:space="preserve">. </w:t>
        </w:r>
      </w:ins>
    </w:p>
    <w:p w14:paraId="7B676E08" w14:textId="77777777" w:rsidR="00272C3A" w:rsidRPr="00272C3A" w:rsidRDefault="00272C3A" w:rsidP="00272C3A">
      <w:pPr>
        <w:rPr>
          <w:ins w:id="2860" w:author="ADOT" w:date="2024-01-11T10:48:00Z"/>
          <w:rFonts w:eastAsia="Times"/>
        </w:rPr>
      </w:pPr>
    </w:p>
    <w:p w14:paraId="7B676E09" w14:textId="06131FD5" w:rsidR="00272C3A" w:rsidRPr="00272C3A" w:rsidRDefault="00272C3A" w:rsidP="00272C3A">
      <w:pPr>
        <w:rPr>
          <w:ins w:id="2861" w:author="ADOT" w:date="2024-01-11T10:48:00Z"/>
          <w:rFonts w:eastAsia="Times"/>
        </w:rPr>
      </w:pPr>
      <w:ins w:id="2862" w:author="ADOT" w:date="2024-01-11T10:48:00Z">
        <w:r w:rsidRPr="00272C3A">
          <w:rPr>
            <w:rFonts w:eastAsia="Times"/>
          </w:rPr>
          <w:t xml:space="preserve">Other areas of the </w:t>
        </w:r>
        <w:r w:rsidRPr="00272C3A">
          <w:rPr>
            <w:rFonts w:eastAsia="Times"/>
            <w:b/>
            <w:u w:val="single"/>
          </w:rPr>
          <w:t>ASM Main Menu</w:t>
        </w:r>
        <w:r w:rsidRPr="00272C3A">
          <w:rPr>
            <w:rFonts w:eastAsia="Times"/>
          </w:rPr>
          <w:t xml:space="preserve"> and </w:t>
        </w:r>
        <w:r w:rsidRPr="00272C3A">
          <w:rPr>
            <w:rFonts w:eastAsia="Times"/>
            <w:b/>
            <w:u w:val="single"/>
          </w:rPr>
          <w:t>Data Maintenance</w:t>
        </w:r>
        <w:r w:rsidRPr="00272C3A">
          <w:rPr>
            <w:rFonts w:eastAsia="Times"/>
          </w:rPr>
          <w:t xml:space="preserve"> are used by ADOT staff for various functions that are not directly related to </w:t>
        </w:r>
        <w:r w:rsidR="0010203E" w:rsidRPr="00272C3A">
          <w:rPr>
            <w:rFonts w:eastAsia="Times"/>
          </w:rPr>
          <w:t>day-to-day</w:t>
        </w:r>
        <w:r w:rsidRPr="00272C3A">
          <w:rPr>
            <w:rFonts w:eastAsia="Times"/>
          </w:rPr>
          <w:t xml:space="preserve"> grant management duties</w:t>
        </w:r>
        <w:r w:rsidR="00B72679">
          <w:rPr>
            <w:rFonts w:eastAsia="Times"/>
          </w:rPr>
          <w:t xml:space="preserve">. </w:t>
        </w:r>
        <w:r w:rsidRPr="00272C3A">
          <w:rPr>
            <w:rFonts w:eastAsia="Times"/>
          </w:rPr>
          <w:t xml:space="preserve"> Those functions will not be discussed in this document.</w:t>
        </w:r>
      </w:ins>
    </w:p>
    <w:p w14:paraId="7B676E0A" w14:textId="77777777" w:rsidR="00272C3A" w:rsidRPr="00272C3A" w:rsidRDefault="00272C3A" w:rsidP="00272C3A">
      <w:pPr>
        <w:jc w:val="center"/>
        <w:rPr>
          <w:ins w:id="2863" w:author="ADOT" w:date="2024-01-11T10:48:00Z"/>
          <w:rFonts w:eastAsia="Times"/>
        </w:rPr>
      </w:pPr>
    </w:p>
    <w:p w14:paraId="7B676E0C" w14:textId="776072B9" w:rsidR="00272C3A" w:rsidRPr="00272C3A" w:rsidRDefault="00272C3A" w:rsidP="00272C3A">
      <w:pPr>
        <w:jc w:val="center"/>
        <w:rPr>
          <w:ins w:id="2864" w:author="ADOT" w:date="2024-01-11T10:48:00Z"/>
          <w:rFonts w:ascii="Times New Roman" w:eastAsia="Times" w:hAnsi="Times New Roman"/>
        </w:rPr>
      </w:pPr>
      <w:ins w:id="2865" w:author="ADOT" w:date="2024-01-11T10:48:00Z">
        <w:r w:rsidRPr="00272C3A">
          <w:rPr>
            <w:rFonts w:ascii="Times New Roman" w:eastAsia="Times" w:hAnsi="Times New Roman"/>
            <w:b/>
            <w:sz w:val="32"/>
          </w:rPr>
          <w:t>STB</w:t>
        </w:r>
        <w:r w:rsidR="00495511">
          <w:rPr>
            <w:rFonts w:ascii="Times New Roman" w:eastAsia="Times" w:hAnsi="Times New Roman"/>
            <w:b/>
            <w:sz w:val="32"/>
          </w:rPr>
          <w:t xml:space="preserve"> </w:t>
        </w:r>
        <w:r w:rsidRPr="00272C3A">
          <w:rPr>
            <w:rFonts w:ascii="Times New Roman" w:eastAsia="Times" w:hAnsi="Times New Roman"/>
            <w:b/>
            <w:sz w:val="32"/>
          </w:rPr>
          <w:t>APPROVAL &amp; CREATION OF NEW AGREEMENTS</w:t>
        </w:r>
      </w:ins>
    </w:p>
    <w:p w14:paraId="7B676E0D" w14:textId="77777777" w:rsidR="00272C3A" w:rsidRPr="00272C3A" w:rsidRDefault="00272C3A" w:rsidP="00272C3A">
      <w:pPr>
        <w:jc w:val="center"/>
        <w:rPr>
          <w:ins w:id="2866" w:author="ADOT" w:date="2024-01-11T10:48:00Z"/>
          <w:rFonts w:ascii="Times New Roman" w:eastAsia="Times" w:hAnsi="Times New Roman"/>
          <w:b/>
        </w:rPr>
      </w:pPr>
    </w:p>
    <w:p w14:paraId="7B676E0E" w14:textId="1A299211" w:rsidR="00272C3A" w:rsidRPr="00272C3A" w:rsidRDefault="00272C3A" w:rsidP="00272C3A">
      <w:pPr>
        <w:rPr>
          <w:ins w:id="2867" w:author="ADOT" w:date="2024-01-11T10:48:00Z"/>
          <w:rFonts w:ascii="Times New Roman" w:eastAsia="Times" w:hAnsi="Times New Roman"/>
        </w:rPr>
      </w:pPr>
      <w:ins w:id="2868" w:author="ADOT" w:date="2024-01-11T10:48:00Z">
        <w:r w:rsidRPr="00272C3A">
          <w:rPr>
            <w:rFonts w:ascii="Times New Roman" w:eastAsia="Times" w:hAnsi="Times New Roman"/>
          </w:rPr>
          <w:t>The Five</w:t>
        </w:r>
        <w:r w:rsidR="00041720">
          <w:rPr>
            <w:rFonts w:ascii="Times New Roman" w:eastAsia="Times" w:hAnsi="Times New Roman"/>
          </w:rPr>
          <w:t>-</w:t>
        </w:r>
        <w:r w:rsidRPr="00272C3A">
          <w:rPr>
            <w:rFonts w:ascii="Times New Roman" w:eastAsia="Times" w:hAnsi="Times New Roman"/>
          </w:rPr>
          <w:t>Year ACIP process is used to gain STB approval for the airport development program, which includes both grants funded by State and Local contributions (SL) and grants funded by Federal, State and Local contributions (FSL)</w:t>
        </w:r>
        <w:r w:rsidR="00B72679">
          <w:rPr>
            <w:rFonts w:ascii="Times New Roman" w:eastAsia="Times" w:hAnsi="Times New Roman"/>
          </w:rPr>
          <w:t xml:space="preserve">. </w:t>
        </w:r>
        <w:r w:rsidRPr="00272C3A">
          <w:rPr>
            <w:rFonts w:ascii="Times New Roman" w:eastAsia="Times" w:hAnsi="Times New Roman"/>
          </w:rPr>
          <w:t>For SL grants approved as a part of the Five Year ACIP, the Sponsor requests the grant via the ACIP website. After the Airport Grants Manager (AGM) reviews the request for eligibility, syntax, completeness, and accuracy, the project is entered into ASM by accepting the project request on the Five Year ACIP screens</w:t>
        </w:r>
        <w:r w:rsidR="00B72679">
          <w:rPr>
            <w:rFonts w:ascii="Times New Roman" w:eastAsia="Times" w:hAnsi="Times New Roman"/>
          </w:rPr>
          <w:t xml:space="preserve">. </w:t>
        </w:r>
        <w:r w:rsidRPr="00272C3A">
          <w:rPr>
            <w:rFonts w:ascii="Times New Roman" w:eastAsia="Times" w:hAnsi="Times New Roman"/>
          </w:rPr>
          <w:t xml:space="preserve">For FSL grants, the sponsor also requests the grant via the ACIP website. The AGM does not review eligibility of FSL grant requests, but does review the requests for syntax, completeness, </w:t>
        </w:r>
        <w:r w:rsidR="00C655AA">
          <w:rPr>
            <w:rFonts w:ascii="Times New Roman" w:eastAsia="Times" w:hAnsi="Times New Roman"/>
          </w:rPr>
          <w:t xml:space="preserve">continuity </w:t>
        </w:r>
        <w:r w:rsidRPr="00272C3A">
          <w:rPr>
            <w:rFonts w:ascii="Times New Roman" w:eastAsia="Times" w:hAnsi="Times New Roman"/>
          </w:rPr>
          <w:t>and accuracy. After acceptance by the AGM, the sponsor prints a copy, signs the paper version, and submits their requests to the Federal Aviation Administration (FAA)</w:t>
        </w:r>
        <w:r w:rsidR="00B72679">
          <w:rPr>
            <w:rFonts w:ascii="Times New Roman" w:eastAsia="Times" w:hAnsi="Times New Roman"/>
          </w:rPr>
          <w:t xml:space="preserve">. </w:t>
        </w:r>
      </w:ins>
    </w:p>
    <w:p w14:paraId="7B676E0F" w14:textId="77777777" w:rsidR="00272C3A" w:rsidRPr="00272C3A" w:rsidRDefault="00272C3A" w:rsidP="00272C3A">
      <w:pPr>
        <w:rPr>
          <w:ins w:id="2869" w:author="ADOT" w:date="2024-01-11T10:48:00Z"/>
          <w:rFonts w:ascii="Times New Roman" w:eastAsia="Times" w:hAnsi="Times New Roman"/>
        </w:rPr>
      </w:pPr>
    </w:p>
    <w:p w14:paraId="7B676E10" w14:textId="2AA3E13F" w:rsidR="00272C3A" w:rsidRPr="00272C3A" w:rsidRDefault="00272C3A" w:rsidP="00272C3A">
      <w:pPr>
        <w:rPr>
          <w:ins w:id="2870" w:author="ADOT" w:date="2024-01-11T10:48:00Z"/>
          <w:rFonts w:ascii="Times New Roman" w:eastAsia="Times" w:hAnsi="Times New Roman"/>
        </w:rPr>
      </w:pPr>
      <w:ins w:id="2871" w:author="ADOT" w:date="2024-01-11T10:48:00Z">
        <w:r w:rsidRPr="00272C3A">
          <w:rPr>
            <w:rFonts w:ascii="Times New Roman" w:eastAsia="Times" w:hAnsi="Times New Roman"/>
          </w:rPr>
          <w:t>ADOT prioritizes the</w:t>
        </w:r>
        <w:r w:rsidR="00041720">
          <w:rPr>
            <w:rFonts w:ascii="Times New Roman" w:eastAsia="Times" w:hAnsi="Times New Roman"/>
          </w:rPr>
          <w:t xml:space="preserve"> SL </w:t>
        </w:r>
        <w:r w:rsidRPr="00272C3A">
          <w:rPr>
            <w:rFonts w:ascii="Times New Roman" w:eastAsia="Times" w:hAnsi="Times New Roman"/>
          </w:rPr>
          <w:t>grant requests in accordance with program guidelines, providing funding to the highest priority projects within the funding limits for each program area within each program year</w:t>
        </w:r>
        <w:r w:rsidR="00B72679">
          <w:rPr>
            <w:rFonts w:ascii="Times New Roman" w:eastAsia="Times" w:hAnsi="Times New Roman"/>
          </w:rPr>
          <w:t xml:space="preserve">. </w:t>
        </w:r>
        <w:r w:rsidRPr="00272C3A">
          <w:rPr>
            <w:rFonts w:ascii="Times New Roman" w:eastAsia="Times" w:hAnsi="Times New Roman"/>
          </w:rPr>
          <w:t>The ACIP document published for comment and submitted to the STB for approval lists only those</w:t>
        </w:r>
        <w:r w:rsidR="00041720">
          <w:rPr>
            <w:rFonts w:ascii="Times New Roman" w:eastAsia="Times" w:hAnsi="Times New Roman"/>
          </w:rPr>
          <w:t xml:space="preserve"> SL </w:t>
        </w:r>
        <w:r w:rsidRPr="00272C3A">
          <w:rPr>
            <w:rFonts w:ascii="Times New Roman" w:eastAsia="Times" w:hAnsi="Times New Roman"/>
          </w:rPr>
          <w:t>projects selected for funding</w:t>
        </w:r>
        <w:r w:rsidR="00B72679">
          <w:rPr>
            <w:rFonts w:ascii="Times New Roman" w:eastAsia="Times" w:hAnsi="Times New Roman"/>
          </w:rPr>
          <w:t xml:space="preserve">. </w:t>
        </w:r>
        <w:r w:rsidRPr="00272C3A">
          <w:rPr>
            <w:rFonts w:ascii="Times New Roman" w:eastAsia="Times" w:hAnsi="Times New Roman"/>
          </w:rPr>
          <w:t xml:space="preserve">The ACIP will list </w:t>
        </w:r>
        <w:r w:rsidRPr="00272C3A">
          <w:rPr>
            <w:rFonts w:ascii="Times New Roman" w:eastAsia="Times" w:hAnsi="Times New Roman"/>
            <w:b/>
          </w:rPr>
          <w:t>all</w:t>
        </w:r>
        <w:r w:rsidRPr="00272C3A">
          <w:rPr>
            <w:rFonts w:ascii="Times New Roman" w:eastAsia="Times" w:hAnsi="Times New Roman"/>
          </w:rPr>
          <w:t xml:space="preserve"> </w:t>
        </w:r>
        <w:r w:rsidRPr="00272C3A">
          <w:rPr>
            <w:rFonts w:ascii="Times New Roman" w:eastAsia="Times" w:hAnsi="Times New Roman"/>
            <w:b/>
          </w:rPr>
          <w:t>requested</w:t>
        </w:r>
        <w:r w:rsidRPr="00272C3A">
          <w:rPr>
            <w:rFonts w:ascii="Times New Roman" w:eastAsia="Times" w:hAnsi="Times New Roman"/>
          </w:rPr>
          <w:t xml:space="preserve"> FSL projects because the FAA makes funding decisions after the ACIP development process is complete</w:t>
        </w:r>
        <w:r w:rsidR="00B72679">
          <w:rPr>
            <w:rFonts w:ascii="Times New Roman" w:eastAsia="Times" w:hAnsi="Times New Roman"/>
          </w:rPr>
          <w:t xml:space="preserve">. </w:t>
        </w:r>
        <w:r w:rsidRPr="00272C3A">
          <w:rPr>
            <w:rFonts w:ascii="Times New Roman" w:eastAsia="Times" w:hAnsi="Times New Roman"/>
          </w:rPr>
          <w:t>Each year, ADOT coordinates with the airport sponsors to issue grants for the STB approved</w:t>
        </w:r>
        <w:r w:rsidR="00041720">
          <w:rPr>
            <w:rFonts w:ascii="Times New Roman" w:eastAsia="Times" w:hAnsi="Times New Roman"/>
          </w:rPr>
          <w:t xml:space="preserve"> SL </w:t>
        </w:r>
        <w:r w:rsidRPr="00272C3A">
          <w:rPr>
            <w:rFonts w:ascii="Times New Roman" w:eastAsia="Times" w:hAnsi="Times New Roman"/>
          </w:rPr>
          <w:t>grants in the first year of the approved Five Year ACIP</w:t>
        </w:r>
        <w:r w:rsidR="00B72679">
          <w:rPr>
            <w:rFonts w:ascii="Times New Roman" w:eastAsia="Times" w:hAnsi="Times New Roman"/>
          </w:rPr>
          <w:t xml:space="preserve">. </w:t>
        </w:r>
        <w:r w:rsidRPr="00272C3A">
          <w:rPr>
            <w:rFonts w:ascii="Times New Roman" w:eastAsia="Times" w:hAnsi="Times New Roman"/>
          </w:rPr>
          <w:t>Approval of the ACIP by the STB authorizes ADOT to issue the</w:t>
        </w:r>
        <w:r w:rsidR="00041720">
          <w:rPr>
            <w:rFonts w:ascii="Times New Roman" w:eastAsia="Times" w:hAnsi="Times New Roman"/>
          </w:rPr>
          <w:t xml:space="preserve"> SL </w:t>
        </w:r>
        <w:r w:rsidRPr="00272C3A">
          <w:rPr>
            <w:rFonts w:ascii="Times New Roman" w:eastAsia="Times" w:hAnsi="Times New Roman"/>
          </w:rPr>
          <w:t>grants in the first program year of the ACIP</w:t>
        </w:r>
        <w:r w:rsidR="00B72679">
          <w:rPr>
            <w:rFonts w:ascii="Times New Roman" w:eastAsia="Times" w:hAnsi="Times New Roman"/>
          </w:rPr>
          <w:t xml:space="preserve">. </w:t>
        </w:r>
        <w:r w:rsidRPr="00272C3A">
          <w:rPr>
            <w:rFonts w:ascii="Times New Roman" w:eastAsia="Times" w:hAnsi="Times New Roman"/>
          </w:rPr>
          <w:t xml:space="preserve">For each FSL, a matching ADOT grant will be issued after ADOT receives a copy of the grant issued by </w:t>
        </w:r>
        <w:r w:rsidR="00495511">
          <w:rPr>
            <w:rFonts w:ascii="Times New Roman" w:eastAsia="Times" w:hAnsi="Times New Roman"/>
          </w:rPr>
          <w:t>the federal funding agency</w:t>
        </w:r>
        <w:r w:rsidRPr="00272C3A">
          <w:rPr>
            <w:rFonts w:ascii="Times New Roman" w:eastAsia="Times" w:hAnsi="Times New Roman"/>
          </w:rPr>
          <w:t xml:space="preserve"> and a written request from the airport sponsor for matching ADOT funds. ADOT then sends the matching FSL grant to the STB for approval.</w:t>
        </w:r>
      </w:ins>
    </w:p>
    <w:p w14:paraId="7B676E11" w14:textId="77777777" w:rsidR="00272C3A" w:rsidRPr="00272C3A" w:rsidRDefault="00272C3A" w:rsidP="00272C3A">
      <w:pPr>
        <w:rPr>
          <w:ins w:id="2872" w:author="ADOT" w:date="2024-01-11T10:48:00Z"/>
          <w:rFonts w:ascii="Times New Roman" w:eastAsia="Times" w:hAnsi="Times New Roman"/>
        </w:rPr>
      </w:pPr>
    </w:p>
    <w:p w14:paraId="7B676E12" w14:textId="5F0ACB11" w:rsidR="00272C3A" w:rsidRPr="00272C3A" w:rsidRDefault="00272C3A" w:rsidP="00272C3A">
      <w:pPr>
        <w:rPr>
          <w:ins w:id="2873" w:author="ADOT" w:date="2024-01-11T10:48:00Z"/>
          <w:rFonts w:ascii="Times New Roman" w:eastAsia="Times" w:hAnsi="Times New Roman"/>
        </w:rPr>
      </w:pPr>
      <w:ins w:id="2874" w:author="ADOT" w:date="2024-01-11T10:48:00Z">
        <w:r w:rsidRPr="00272C3A">
          <w:rPr>
            <w:rFonts w:ascii="Times New Roman" w:eastAsia="Times" w:hAnsi="Times New Roman"/>
          </w:rPr>
          <w:t>The “Off-ACIP</w:t>
        </w:r>
        <w:r w:rsidR="00495511">
          <w:rPr>
            <w:rFonts w:ascii="Times New Roman" w:eastAsia="Times" w:hAnsi="Times New Roman"/>
          </w:rPr>
          <w:t xml:space="preserve">” </w:t>
        </w:r>
        <w:r w:rsidR="00495511" w:rsidRPr="00272C3A">
          <w:rPr>
            <w:rFonts w:ascii="Times New Roman" w:eastAsia="Times" w:hAnsi="Times New Roman"/>
          </w:rPr>
          <w:t>process</w:t>
        </w:r>
        <w:r w:rsidRPr="00272C3A">
          <w:rPr>
            <w:rFonts w:ascii="Times New Roman" w:eastAsia="Times" w:hAnsi="Times New Roman"/>
          </w:rPr>
          <w:t xml:space="preserve"> is used to obtain STB approval for the following requested grant actions:  </w:t>
        </w:r>
      </w:ins>
    </w:p>
    <w:p w14:paraId="7B676E13" w14:textId="77777777" w:rsidR="00272C3A" w:rsidRPr="00272C3A" w:rsidRDefault="00272C3A" w:rsidP="00272C3A">
      <w:pPr>
        <w:rPr>
          <w:ins w:id="2875" w:author="ADOT" w:date="2024-01-11T10:48:00Z"/>
          <w:rFonts w:ascii="Times New Roman" w:eastAsia="Times" w:hAnsi="Times New Roman"/>
        </w:rPr>
      </w:pPr>
    </w:p>
    <w:p w14:paraId="7B676E14" w14:textId="1CE6A79E" w:rsidR="00272C3A" w:rsidRPr="00272C3A" w:rsidRDefault="00272C3A" w:rsidP="00122B6A">
      <w:pPr>
        <w:numPr>
          <w:ilvl w:val="0"/>
          <w:numId w:val="35"/>
        </w:numPr>
        <w:rPr>
          <w:ins w:id="2876" w:author="ADOT" w:date="2024-01-11T10:48:00Z"/>
          <w:rFonts w:ascii="Times New Roman" w:eastAsia="Times" w:hAnsi="Times New Roman"/>
        </w:rPr>
      </w:pPr>
      <w:ins w:id="2877" w:author="ADOT" w:date="2024-01-11T10:48:00Z">
        <w:r w:rsidRPr="00272C3A">
          <w:rPr>
            <w:rFonts w:ascii="Times New Roman" w:eastAsia="Times" w:hAnsi="Times New Roman"/>
          </w:rPr>
          <w:t>New FSL grant requested for State match (Each request, even if the project is already in the first year of the approved ACIP, must follow this process because the STB approval covers the concept of FSL matches, and lists the requests submitted to FAA, but the list of funded grants is unknown at the time of ACIP approval.)</w:t>
        </w:r>
      </w:ins>
    </w:p>
    <w:p w14:paraId="7B676E15" w14:textId="6C050819" w:rsidR="00272C3A" w:rsidRPr="00272C3A" w:rsidRDefault="00272C3A" w:rsidP="00122B6A">
      <w:pPr>
        <w:numPr>
          <w:ilvl w:val="0"/>
          <w:numId w:val="35"/>
        </w:numPr>
        <w:rPr>
          <w:ins w:id="2878" w:author="ADOT" w:date="2024-01-11T10:48:00Z"/>
          <w:rFonts w:ascii="Times New Roman" w:eastAsia="Times" w:hAnsi="Times New Roman"/>
        </w:rPr>
      </w:pPr>
      <w:ins w:id="2879" w:author="ADOT" w:date="2024-01-11T10:48:00Z">
        <w:r w:rsidRPr="00272C3A">
          <w:rPr>
            <w:rFonts w:ascii="Times New Roman" w:eastAsia="Times" w:hAnsi="Times New Roman"/>
          </w:rPr>
          <w:t>New</w:t>
        </w:r>
        <w:r w:rsidR="00041720">
          <w:rPr>
            <w:rFonts w:ascii="Times New Roman" w:eastAsia="Times" w:hAnsi="Times New Roman"/>
          </w:rPr>
          <w:t xml:space="preserve"> SL </w:t>
        </w:r>
        <w:r w:rsidRPr="00272C3A">
          <w:rPr>
            <w:rFonts w:ascii="Times New Roman" w:eastAsia="Times" w:hAnsi="Times New Roman"/>
          </w:rPr>
          <w:t>grant (At any time during the year, a Sponsor may request an</w:t>
        </w:r>
        <w:r w:rsidR="00041720">
          <w:rPr>
            <w:rFonts w:ascii="Times New Roman" w:eastAsia="Times" w:hAnsi="Times New Roman"/>
          </w:rPr>
          <w:t xml:space="preserve"> SL </w:t>
        </w:r>
        <w:r w:rsidRPr="00272C3A">
          <w:rPr>
            <w:rFonts w:ascii="Times New Roman" w:eastAsia="Times" w:hAnsi="Times New Roman"/>
          </w:rPr>
          <w:t>grant from ADOT for an eligible project</w:t>
        </w:r>
        <w:r w:rsidR="00B72679">
          <w:rPr>
            <w:rFonts w:ascii="Times New Roman" w:eastAsia="Times" w:hAnsi="Times New Roman"/>
          </w:rPr>
          <w:t xml:space="preserve">. </w:t>
        </w:r>
        <w:r w:rsidRPr="00272C3A">
          <w:rPr>
            <w:rFonts w:ascii="Times New Roman" w:eastAsia="Times" w:hAnsi="Times New Roman"/>
          </w:rPr>
          <w:t>The request must include justification as to why the project cannot wait to be submitted through the annual ACIP process</w:t>
        </w:r>
        <w:r w:rsidR="00B72679">
          <w:rPr>
            <w:rFonts w:ascii="Times New Roman" w:eastAsia="Times" w:hAnsi="Times New Roman"/>
          </w:rPr>
          <w:t xml:space="preserve">. </w:t>
        </w:r>
        <w:r w:rsidRPr="00272C3A">
          <w:rPr>
            <w:rFonts w:ascii="Times New Roman" w:eastAsia="Times" w:hAnsi="Times New Roman"/>
          </w:rPr>
          <w:t xml:space="preserve">These projects are considered by ADOT on a </w:t>
        </w:r>
        <w:r w:rsidR="00041720" w:rsidRPr="00272C3A">
          <w:rPr>
            <w:rFonts w:ascii="Times New Roman" w:eastAsia="Times" w:hAnsi="Times New Roman"/>
          </w:rPr>
          <w:t>case-by-case</w:t>
        </w:r>
        <w:r w:rsidRPr="00272C3A">
          <w:rPr>
            <w:rFonts w:ascii="Times New Roman" w:eastAsia="Times" w:hAnsi="Times New Roman"/>
          </w:rPr>
          <w:t xml:space="preserve"> basis as funding levels allow.) </w:t>
        </w:r>
      </w:ins>
    </w:p>
    <w:p w14:paraId="7B676E16" w14:textId="60089B75" w:rsidR="00272C3A" w:rsidRPr="00272C3A" w:rsidRDefault="00272C3A" w:rsidP="00122B6A">
      <w:pPr>
        <w:numPr>
          <w:ilvl w:val="0"/>
          <w:numId w:val="35"/>
        </w:numPr>
        <w:rPr>
          <w:ins w:id="2880" w:author="ADOT" w:date="2024-01-11T10:48:00Z"/>
          <w:rFonts w:ascii="Times New Roman" w:eastAsia="Times" w:hAnsi="Times New Roman"/>
        </w:rPr>
      </w:pPr>
      <w:ins w:id="2881" w:author="ADOT" w:date="2024-01-11T10:48:00Z">
        <w:r w:rsidRPr="00272C3A">
          <w:rPr>
            <w:rFonts w:ascii="Times New Roman" w:eastAsia="Times" w:hAnsi="Times New Roman"/>
          </w:rPr>
          <w:t>To change certain conditions of an existing grant (known as a grant amendment), i.e., Sponsor has requested additional scope items or additional budget more than 15%. Scope and budget items over 15% must also be approved by the STB</w:t>
        </w:r>
        <w:r w:rsidR="00B72679">
          <w:rPr>
            <w:rFonts w:ascii="Times New Roman" w:eastAsia="Times" w:hAnsi="Times New Roman"/>
          </w:rPr>
          <w:t xml:space="preserve">. </w:t>
        </w:r>
        <w:r w:rsidRPr="00272C3A">
          <w:rPr>
            <w:rFonts w:ascii="Times New Roman" w:eastAsia="Times" w:hAnsi="Times New Roman"/>
          </w:rPr>
          <w:t>Budget increases of less than 15% and all time extensions are approved administratively by the ADOT</w:t>
        </w:r>
        <w:r w:rsidR="00890A97">
          <w:rPr>
            <w:rFonts w:ascii="Times New Roman" w:eastAsia="Times" w:hAnsi="Times New Roman"/>
          </w:rPr>
          <w:t xml:space="preserve"> Aeronautics Group</w:t>
        </w:r>
        <w:r w:rsidR="00B72679">
          <w:rPr>
            <w:rFonts w:ascii="Times New Roman" w:eastAsia="Times" w:hAnsi="Times New Roman"/>
          </w:rPr>
          <w:t xml:space="preserve">. </w:t>
        </w:r>
      </w:ins>
    </w:p>
    <w:p w14:paraId="7B676E17" w14:textId="77777777" w:rsidR="00272C3A" w:rsidRPr="00272C3A" w:rsidRDefault="00272C3A" w:rsidP="00272C3A">
      <w:pPr>
        <w:rPr>
          <w:ins w:id="2882" w:author="ADOT" w:date="2024-01-11T10:48:00Z"/>
          <w:rFonts w:ascii="Times New Roman" w:eastAsia="Times" w:hAnsi="Times New Roman"/>
        </w:rPr>
      </w:pPr>
    </w:p>
    <w:p w14:paraId="7B676E18" w14:textId="77777777" w:rsidR="00272C3A" w:rsidRPr="00272C3A" w:rsidRDefault="00272C3A" w:rsidP="00272C3A">
      <w:pPr>
        <w:keepNext/>
        <w:outlineLvl w:val="0"/>
        <w:rPr>
          <w:ins w:id="2883" w:author="ADOT" w:date="2024-01-11T10:48:00Z"/>
          <w:rFonts w:ascii="Times New Roman" w:eastAsia="Times" w:hAnsi="Times New Roman"/>
          <w:b/>
          <w:sz w:val="28"/>
          <w:u w:val="single"/>
        </w:rPr>
      </w:pPr>
      <w:ins w:id="2884" w:author="ADOT" w:date="2024-01-11T10:48:00Z">
        <w:r w:rsidRPr="00272C3A">
          <w:rPr>
            <w:rFonts w:ascii="Times New Roman" w:eastAsia="Times" w:hAnsi="Times New Roman"/>
          </w:rPr>
          <w:t>New grants “Off-ACIP”, changes requiring STB approval, and administrative changes shall all be accomplished via the following database process in ASM to document the change to the respective</w:t>
        </w:r>
        <w:r w:rsidRPr="00272C3A">
          <w:rPr>
            <w:rFonts w:ascii="Times New Roman" w:eastAsia="Times" w:hAnsi="Times New Roman"/>
            <w:b/>
            <w:u w:val="single"/>
          </w:rPr>
          <w:t xml:space="preserve"> </w:t>
        </w:r>
        <w:r w:rsidRPr="00272C3A">
          <w:rPr>
            <w:rFonts w:ascii="Times New Roman" w:eastAsia="Times" w:hAnsi="Times New Roman"/>
          </w:rPr>
          <w:t>grant.</w:t>
        </w:r>
      </w:ins>
    </w:p>
    <w:p w14:paraId="7B676E19" w14:textId="77777777" w:rsidR="00272C3A" w:rsidRPr="00272C3A" w:rsidRDefault="00272C3A" w:rsidP="00272C3A">
      <w:pPr>
        <w:keepNext/>
        <w:outlineLvl w:val="0"/>
        <w:rPr>
          <w:ins w:id="2885" w:author="ADOT" w:date="2024-01-11T10:48:00Z"/>
          <w:rFonts w:ascii="Times New Roman" w:eastAsia="Times" w:hAnsi="Times New Roman"/>
          <w:b/>
          <w:sz w:val="28"/>
          <w:u w:val="single"/>
        </w:rPr>
      </w:pPr>
    </w:p>
    <w:p w14:paraId="7B676E1A" w14:textId="57B913E4" w:rsidR="00272C3A" w:rsidRPr="00272C3A" w:rsidRDefault="00272C3A" w:rsidP="00272C3A">
      <w:pPr>
        <w:keepNext/>
        <w:outlineLvl w:val="0"/>
        <w:rPr>
          <w:ins w:id="2886" w:author="ADOT" w:date="2024-01-11T10:48:00Z"/>
          <w:rFonts w:ascii="Times New Roman" w:eastAsia="Times" w:hAnsi="Times New Roman"/>
          <w:b/>
          <w:sz w:val="28"/>
          <w:u w:val="single"/>
        </w:rPr>
      </w:pPr>
      <w:ins w:id="2887" w:author="ADOT" w:date="2024-01-11T10:48:00Z">
        <w:r w:rsidRPr="00272C3A">
          <w:rPr>
            <w:rFonts w:ascii="Times New Roman" w:eastAsia="Times" w:hAnsi="Times New Roman"/>
            <w:b/>
            <w:sz w:val="28"/>
            <w:u w:val="single"/>
          </w:rPr>
          <w:t xml:space="preserve">Setting Up a New Grant </w:t>
        </w:r>
        <w:r w:rsidR="004913DA">
          <w:rPr>
            <w:rFonts w:ascii="Times New Roman" w:eastAsia="Times" w:hAnsi="Times New Roman"/>
            <w:b/>
            <w:sz w:val="28"/>
            <w:u w:val="single"/>
          </w:rPr>
          <w:t>–</w:t>
        </w:r>
        <w:r w:rsidRPr="00272C3A">
          <w:rPr>
            <w:rFonts w:ascii="Times New Roman" w:eastAsia="Times" w:hAnsi="Times New Roman"/>
            <w:b/>
            <w:sz w:val="28"/>
            <w:u w:val="single"/>
          </w:rPr>
          <w:t xml:space="preserve"> Pre</w:t>
        </w:r>
        <w:r w:rsidR="004913DA">
          <w:rPr>
            <w:rFonts w:ascii="Times New Roman" w:eastAsia="Times" w:hAnsi="Times New Roman"/>
            <w:b/>
            <w:sz w:val="28"/>
            <w:u w:val="single"/>
          </w:rPr>
          <w:t xml:space="preserve">-STB </w:t>
        </w:r>
        <w:r w:rsidRPr="00272C3A">
          <w:rPr>
            <w:rFonts w:ascii="Times New Roman" w:eastAsia="Times" w:hAnsi="Times New Roman"/>
            <w:b/>
            <w:sz w:val="28"/>
            <w:u w:val="single"/>
          </w:rPr>
          <w:t>Action</w:t>
        </w:r>
        <w:r w:rsidRPr="00272C3A">
          <w:rPr>
            <w:rFonts w:ascii="Times New Roman" w:eastAsia="Times" w:hAnsi="Times New Roman"/>
            <w:b/>
            <w:sz w:val="28"/>
            <w:u w:val="single"/>
          </w:rPr>
          <w:tab/>
        </w:r>
        <w:r w:rsidRPr="00272C3A">
          <w:rPr>
            <w:rFonts w:ascii="Times New Roman" w:eastAsia="Times" w:hAnsi="Times New Roman"/>
            <w:b/>
            <w:sz w:val="28"/>
            <w:u w:val="single"/>
          </w:rPr>
          <w:tab/>
        </w:r>
        <w:r w:rsidRPr="00272C3A">
          <w:rPr>
            <w:rFonts w:ascii="Times New Roman" w:eastAsia="Times" w:hAnsi="Times New Roman"/>
            <w:b/>
            <w:sz w:val="28"/>
            <w:u w:val="single"/>
          </w:rPr>
          <w:tab/>
        </w:r>
        <w:r w:rsidRPr="00272C3A">
          <w:rPr>
            <w:rFonts w:ascii="Times New Roman" w:eastAsia="Times" w:hAnsi="Times New Roman"/>
            <w:b/>
            <w:sz w:val="28"/>
            <w:u w:val="single"/>
          </w:rPr>
          <w:tab/>
        </w:r>
        <w:r w:rsidRPr="00272C3A">
          <w:rPr>
            <w:rFonts w:ascii="Times New Roman" w:eastAsia="Times" w:hAnsi="Times New Roman"/>
            <w:b/>
            <w:sz w:val="28"/>
            <w:u w:val="single"/>
          </w:rPr>
          <w:tab/>
        </w:r>
        <w:r w:rsidRPr="00272C3A">
          <w:rPr>
            <w:rFonts w:ascii="Times New Roman" w:eastAsia="Times" w:hAnsi="Times New Roman"/>
            <w:b/>
            <w:sz w:val="28"/>
            <w:u w:val="single"/>
          </w:rPr>
          <w:tab/>
        </w:r>
        <w:r w:rsidRPr="00272C3A">
          <w:rPr>
            <w:rFonts w:ascii="Times New Roman" w:eastAsia="Times" w:hAnsi="Times New Roman"/>
            <w:b/>
            <w:sz w:val="28"/>
            <w:u w:val="single"/>
          </w:rPr>
          <w:tab/>
        </w:r>
      </w:ins>
    </w:p>
    <w:p w14:paraId="7B676E1B" w14:textId="77777777" w:rsidR="00272C3A" w:rsidRPr="00272C3A" w:rsidRDefault="00272C3A" w:rsidP="00272C3A">
      <w:pPr>
        <w:rPr>
          <w:ins w:id="2888" w:author="ADOT" w:date="2024-01-11T10:48:00Z"/>
          <w:rFonts w:ascii="Times New Roman" w:eastAsia="Times" w:hAnsi="Times New Roman"/>
        </w:rPr>
      </w:pPr>
    </w:p>
    <w:p w14:paraId="7B676E1C" w14:textId="2A361249" w:rsidR="00272C3A" w:rsidRPr="00272C3A" w:rsidRDefault="00272C3A" w:rsidP="00122B6A">
      <w:pPr>
        <w:numPr>
          <w:ilvl w:val="0"/>
          <w:numId w:val="25"/>
        </w:numPr>
        <w:rPr>
          <w:ins w:id="2889" w:author="ADOT" w:date="2024-01-11T10:48:00Z"/>
          <w:rFonts w:ascii="Times New Roman" w:eastAsia="Times" w:hAnsi="Times New Roman"/>
        </w:rPr>
      </w:pPr>
      <w:ins w:id="2890" w:author="ADOT" w:date="2024-01-11T10:48:00Z">
        <w:r w:rsidRPr="00272C3A">
          <w:rPr>
            <w:rFonts w:ascii="Times New Roman" w:eastAsia="Times" w:hAnsi="Times New Roman"/>
          </w:rPr>
          <w:t>First, a written grant request from the Sponsor is received by ADOT. The Airport Grants Manager (AGM</w:t>
        </w:r>
        <w:r w:rsidR="00495511">
          <w:rPr>
            <w:rFonts w:ascii="Times New Roman" w:eastAsia="Times" w:hAnsi="Times New Roman"/>
          </w:rPr>
          <w:t>)</w:t>
        </w:r>
        <w:r w:rsidRPr="00272C3A">
          <w:rPr>
            <w:rFonts w:ascii="Times New Roman" w:eastAsia="Times" w:hAnsi="Times New Roman"/>
          </w:rPr>
          <w:t xml:space="preserve"> reviews the sponsor’s request and brings a recommendation to the Airport Development Staff meeting</w:t>
        </w:r>
        <w:r w:rsidR="00B72679">
          <w:rPr>
            <w:rFonts w:ascii="Times New Roman" w:eastAsia="Times" w:hAnsi="Times New Roman"/>
          </w:rPr>
          <w:t xml:space="preserve">. </w:t>
        </w:r>
        <w:r w:rsidRPr="00272C3A">
          <w:rPr>
            <w:rFonts w:ascii="Times New Roman" w:eastAsia="Times" w:hAnsi="Times New Roman"/>
          </w:rPr>
          <w:t xml:space="preserve">The Aeronautics staff discusses the project’s merits, evaluates the funding available, and reviews the sponsor’s other active grants and performance to decide whether or not to issue the grant. </w:t>
        </w:r>
      </w:ins>
    </w:p>
    <w:p w14:paraId="7B676E1D" w14:textId="77777777" w:rsidR="00272C3A" w:rsidRPr="00272C3A" w:rsidRDefault="00272C3A" w:rsidP="00272C3A">
      <w:pPr>
        <w:ind w:left="360"/>
        <w:rPr>
          <w:ins w:id="2891" w:author="ADOT" w:date="2024-01-11T10:48:00Z"/>
          <w:rFonts w:ascii="Times New Roman" w:eastAsia="Times" w:hAnsi="Times New Roman"/>
        </w:rPr>
      </w:pPr>
    </w:p>
    <w:p w14:paraId="7B676E1E" w14:textId="300C787D" w:rsidR="00272C3A" w:rsidRPr="00272C3A" w:rsidRDefault="00272C3A" w:rsidP="00495511">
      <w:pPr>
        <w:ind w:left="630"/>
        <w:rPr>
          <w:ins w:id="2892" w:author="ADOT" w:date="2024-01-11T10:48:00Z"/>
          <w:rFonts w:ascii="Times New Roman" w:eastAsia="Times" w:hAnsi="Times New Roman"/>
        </w:rPr>
      </w:pPr>
      <w:ins w:id="2893" w:author="ADOT" w:date="2024-01-11T10:48:00Z">
        <w:r w:rsidRPr="00272C3A">
          <w:rPr>
            <w:rFonts w:ascii="Times New Roman" w:eastAsia="Times" w:hAnsi="Times New Roman"/>
          </w:rPr>
          <w:t xml:space="preserve">If the grant is rejected by Aeronautics, a letter will be sent to the airport sponsor explaining why ADOT </w:t>
        </w:r>
        <w:r w:rsidR="00794B31">
          <w:rPr>
            <w:rFonts w:ascii="Times New Roman" w:eastAsia="Times" w:hAnsi="Times New Roman"/>
          </w:rPr>
          <w:t xml:space="preserve">Aeronautics </w:t>
        </w:r>
        <w:r w:rsidRPr="00272C3A">
          <w:rPr>
            <w:rFonts w:ascii="Times New Roman" w:eastAsia="Times" w:hAnsi="Times New Roman"/>
          </w:rPr>
          <w:t>will not issue the grant. If the grant is accepted, the AGM proceeds with steps 2 through 11 below.</w:t>
        </w:r>
      </w:ins>
    </w:p>
    <w:p w14:paraId="7B676E1F" w14:textId="77777777" w:rsidR="00272C3A" w:rsidRPr="00272C3A" w:rsidRDefault="00272C3A" w:rsidP="00272C3A">
      <w:pPr>
        <w:rPr>
          <w:ins w:id="2894" w:author="ADOT" w:date="2024-01-11T10:48:00Z"/>
          <w:rFonts w:ascii="Times New Roman" w:eastAsia="Times" w:hAnsi="Times New Roman"/>
        </w:rPr>
      </w:pPr>
    </w:p>
    <w:p w14:paraId="7B676E20" w14:textId="2D626A5F" w:rsidR="00272C3A" w:rsidRPr="00272C3A" w:rsidRDefault="00272C3A" w:rsidP="00122B6A">
      <w:pPr>
        <w:numPr>
          <w:ilvl w:val="0"/>
          <w:numId w:val="25"/>
        </w:numPr>
        <w:rPr>
          <w:ins w:id="2895" w:author="ADOT" w:date="2024-01-11T10:48:00Z"/>
          <w:rFonts w:ascii="Times New Roman" w:eastAsia="Times" w:hAnsi="Times New Roman"/>
        </w:rPr>
      </w:pPr>
      <w:ins w:id="2896" w:author="ADOT" w:date="2024-01-11T10:48:00Z">
        <w:r w:rsidRPr="00272C3A">
          <w:rPr>
            <w:rFonts w:ascii="Times New Roman" w:eastAsia="Times" w:hAnsi="Times New Roman"/>
          </w:rPr>
          <w:t xml:space="preserve">First, the project priority number is obtained from the </w:t>
        </w:r>
        <w:r w:rsidRPr="00272C3A">
          <w:rPr>
            <w:rFonts w:ascii="Times New Roman" w:eastAsia="Times" w:hAnsi="Times New Roman"/>
            <w:b/>
            <w:u w:val="single"/>
          </w:rPr>
          <w:t>ASM Five-Year</w:t>
        </w:r>
        <w:r w:rsidRPr="00272C3A">
          <w:rPr>
            <w:rFonts w:ascii="Times New Roman" w:eastAsia="Times" w:hAnsi="Times New Roman"/>
          </w:rPr>
          <w:t xml:space="preserve"> CIP module. Select the appropriate sponsor and hit the button on the bottom for “Hypothetical Project”. On this screen (see example below) you will select the </w:t>
        </w:r>
        <w:r w:rsidRPr="00272C3A">
          <w:rPr>
            <w:rFonts w:ascii="Times New Roman" w:eastAsia="Times" w:hAnsi="Times New Roman"/>
            <w:u w:val="single"/>
          </w:rPr>
          <w:t>Program Year</w:t>
        </w:r>
        <w:r w:rsidRPr="00272C3A">
          <w:rPr>
            <w:rFonts w:ascii="Times New Roman" w:eastAsia="Times" w:hAnsi="Times New Roman"/>
          </w:rPr>
          <w:t xml:space="preserve">, </w:t>
        </w:r>
        <w:r w:rsidRPr="00272C3A">
          <w:rPr>
            <w:rFonts w:ascii="Times New Roman" w:eastAsia="Times" w:hAnsi="Times New Roman"/>
            <w:u w:val="single"/>
          </w:rPr>
          <w:t>Funding Source</w:t>
        </w:r>
        <w:r w:rsidRPr="00272C3A">
          <w:rPr>
            <w:rFonts w:ascii="Times New Roman" w:eastAsia="Times" w:hAnsi="Times New Roman"/>
          </w:rPr>
          <w:t xml:space="preserve">, appropriate </w:t>
        </w:r>
        <w:r w:rsidRPr="00272C3A">
          <w:rPr>
            <w:rFonts w:ascii="Times New Roman" w:eastAsia="Times" w:hAnsi="Times New Roman"/>
            <w:u w:val="single"/>
          </w:rPr>
          <w:t xml:space="preserve">rating factors, </w:t>
        </w:r>
        <w:r w:rsidRPr="00272C3A">
          <w:rPr>
            <w:rFonts w:ascii="Times New Roman" w:eastAsia="Times" w:hAnsi="Times New Roman"/>
          </w:rPr>
          <w:t xml:space="preserve">and </w:t>
        </w:r>
        <w:r w:rsidRPr="00272C3A">
          <w:rPr>
            <w:rFonts w:ascii="Times New Roman" w:eastAsia="Times" w:hAnsi="Times New Roman"/>
            <w:u w:val="single"/>
          </w:rPr>
          <w:t>project component</w:t>
        </w:r>
        <w:r w:rsidR="00B72679">
          <w:rPr>
            <w:rFonts w:ascii="Times New Roman" w:eastAsia="Times" w:hAnsi="Times New Roman"/>
          </w:rPr>
          <w:t xml:space="preserve">. </w:t>
        </w:r>
        <w:r w:rsidRPr="00272C3A">
          <w:rPr>
            <w:rFonts w:ascii="Times New Roman" w:eastAsia="Times" w:hAnsi="Times New Roman"/>
          </w:rPr>
          <w:t>Select rating factors prior to project component for calculations to work properly</w:t>
        </w:r>
        <w:r w:rsidR="00B72679">
          <w:rPr>
            <w:rFonts w:ascii="Times New Roman" w:eastAsia="Times" w:hAnsi="Times New Roman"/>
          </w:rPr>
          <w:t xml:space="preserve">. </w:t>
        </w:r>
        <w:r w:rsidRPr="00272C3A">
          <w:rPr>
            <w:rFonts w:ascii="Times New Roman" w:eastAsia="Times" w:hAnsi="Times New Roman"/>
            <w:u w:val="single"/>
          </w:rPr>
          <w:t>Always enter</w:t>
        </w:r>
        <w:r w:rsidR="00041720">
          <w:rPr>
            <w:rFonts w:ascii="Times New Roman" w:eastAsia="Times" w:hAnsi="Times New Roman"/>
            <w:u w:val="single"/>
          </w:rPr>
          <w:t xml:space="preserve"> SL </w:t>
        </w:r>
        <w:r w:rsidRPr="00272C3A">
          <w:rPr>
            <w:rFonts w:ascii="Times New Roman" w:eastAsia="Times" w:hAnsi="Times New Roman"/>
            <w:u w:val="single"/>
          </w:rPr>
          <w:t>as the funding source because FSL priority calculations are not set up in the system</w:t>
        </w:r>
        <w:r w:rsidR="00B72679">
          <w:rPr>
            <w:rFonts w:ascii="Times New Roman" w:eastAsia="Times" w:hAnsi="Times New Roman"/>
            <w:u w:val="single"/>
          </w:rPr>
          <w:t xml:space="preserve">. </w:t>
        </w:r>
        <w:r w:rsidRPr="00272C3A">
          <w:rPr>
            <w:rFonts w:ascii="Times New Roman" w:eastAsia="Times" w:hAnsi="Times New Roman"/>
          </w:rPr>
          <w:t xml:space="preserve">The resulting </w:t>
        </w:r>
        <w:r w:rsidRPr="00272C3A">
          <w:rPr>
            <w:rFonts w:ascii="Times New Roman" w:eastAsia="Times" w:hAnsi="Times New Roman"/>
            <w:u w:val="single"/>
          </w:rPr>
          <w:t>total priority number</w:t>
        </w:r>
        <w:r w:rsidRPr="00272C3A">
          <w:rPr>
            <w:rFonts w:ascii="Times New Roman" w:eastAsia="Times" w:hAnsi="Times New Roman"/>
          </w:rPr>
          <w:t xml:space="preserve"> will be shown on the lower right of the screen. If the message ‘measure not found’ appears, be sure to have the proper Program Year selected.</w:t>
        </w:r>
      </w:ins>
    </w:p>
    <w:p w14:paraId="7B676E21" w14:textId="77777777" w:rsidR="00272C3A" w:rsidRPr="00272C3A" w:rsidRDefault="002B4008" w:rsidP="00272C3A">
      <w:pPr>
        <w:ind w:left="720"/>
        <w:rPr>
          <w:ins w:id="2897" w:author="ADOT" w:date="2024-01-11T10:48:00Z"/>
          <w:rFonts w:ascii="Times New Roman" w:eastAsia="Times" w:hAnsi="Times New Roman"/>
        </w:rPr>
      </w:pPr>
      <w:ins w:id="2898" w:author="ADOT" w:date="2024-01-11T10:48:00Z">
        <w:r w:rsidRPr="00272C3A">
          <w:rPr>
            <w:rFonts w:ascii="Times New Roman" w:eastAsia="Times" w:hAnsi="Times New Roman"/>
            <w:noProof/>
          </w:rPr>
          <w:drawing>
            <wp:inline distT="0" distB="0" distL="0" distR="0" wp14:anchorId="7B67723F" wp14:editId="7B677240">
              <wp:extent cx="5596255" cy="2760345"/>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6255" cy="2760345"/>
                      </a:xfrm>
                      <a:prstGeom prst="rect">
                        <a:avLst/>
                      </a:prstGeom>
                      <a:noFill/>
                      <a:ln>
                        <a:noFill/>
                      </a:ln>
                    </pic:spPr>
                  </pic:pic>
                </a:graphicData>
              </a:graphic>
            </wp:inline>
          </w:drawing>
        </w:r>
      </w:ins>
    </w:p>
    <w:p w14:paraId="7B676E22" w14:textId="21739322" w:rsidR="00272C3A" w:rsidRPr="00272C3A" w:rsidRDefault="00272C3A" w:rsidP="00122B6A">
      <w:pPr>
        <w:numPr>
          <w:ilvl w:val="0"/>
          <w:numId w:val="25"/>
        </w:numPr>
        <w:rPr>
          <w:ins w:id="2899" w:author="ADOT" w:date="2024-01-11T10:48:00Z"/>
          <w:rFonts w:ascii="Times New Roman" w:eastAsia="Times" w:hAnsi="Times New Roman"/>
        </w:rPr>
      </w:pPr>
      <w:ins w:id="2900" w:author="ADOT" w:date="2024-01-11T10:48:00Z">
        <w:r w:rsidRPr="00272C3A">
          <w:rPr>
            <w:rFonts w:ascii="Times New Roman" w:eastAsia="Times" w:hAnsi="Times New Roman"/>
          </w:rPr>
          <w:t xml:space="preserve">After obtaining the priority number from step 2, the AGM will return to the </w:t>
        </w:r>
        <w:r w:rsidRPr="00272C3A">
          <w:rPr>
            <w:rFonts w:ascii="Times New Roman" w:eastAsia="Times" w:hAnsi="Times New Roman"/>
            <w:b/>
            <w:u w:val="single"/>
          </w:rPr>
          <w:t>Grants/Loans Management</w:t>
        </w:r>
        <w:r w:rsidRPr="00272C3A">
          <w:rPr>
            <w:rFonts w:ascii="Times New Roman" w:eastAsia="Times" w:hAnsi="Times New Roman"/>
          </w:rPr>
          <w:t xml:space="preserve"> module. Selecting this module from the menu opens the “Project Listing” screen shown below. This screen will always start with ADOT Aeronautics (The screens are available in alphabetical order by sponsor name). The appropriate airport must first be selected by pressing the “</w:t>
        </w:r>
        <w:r w:rsidRPr="00272C3A">
          <w:rPr>
            <w:rFonts w:ascii="Times New Roman" w:eastAsia="Times" w:hAnsi="Times New Roman"/>
            <w:u w:val="single"/>
          </w:rPr>
          <w:t>Airport</w:t>
        </w:r>
        <w:r w:rsidRPr="00272C3A">
          <w:rPr>
            <w:rFonts w:ascii="Times New Roman" w:eastAsia="Times" w:hAnsi="Times New Roman"/>
          </w:rPr>
          <w:t>” button and choosing the airport from the list provided. With the proper airport showing on the project-listing screen, press the “</w:t>
        </w:r>
        <w:r w:rsidRPr="00272C3A">
          <w:rPr>
            <w:rFonts w:ascii="Times New Roman" w:eastAsia="Times" w:hAnsi="Times New Roman"/>
            <w:u w:val="single"/>
          </w:rPr>
          <w:t>Add New Grant</w:t>
        </w:r>
        <w:r w:rsidRPr="00272C3A">
          <w:rPr>
            <w:rFonts w:ascii="Times New Roman" w:eastAsia="Times" w:hAnsi="Times New Roman"/>
          </w:rPr>
          <w:t>” button.</w:t>
        </w:r>
      </w:ins>
    </w:p>
    <w:p w14:paraId="7B676E25" w14:textId="339781A6" w:rsidR="00272C3A" w:rsidRPr="00272C3A" w:rsidRDefault="002B4008" w:rsidP="00272C3A">
      <w:pPr>
        <w:rPr>
          <w:ins w:id="2901" w:author="ADOT" w:date="2024-01-11T10:48:00Z"/>
          <w:rFonts w:ascii="Times New Roman" w:eastAsia="Times" w:hAnsi="Times New Roman"/>
        </w:rPr>
      </w:pPr>
      <w:ins w:id="2902" w:author="ADOT" w:date="2024-01-11T10:48:00Z">
        <w:r w:rsidRPr="00272C3A">
          <w:rPr>
            <w:rFonts w:ascii="Times New Roman" w:eastAsia="Times" w:hAnsi="Times New Roman"/>
            <w:noProof/>
          </w:rPr>
          <mc:AlternateContent>
            <mc:Choice Requires="wps">
              <w:drawing>
                <wp:anchor distT="0" distB="0" distL="114300" distR="114300" simplePos="0" relativeHeight="251658251" behindDoc="0" locked="0" layoutInCell="1" allowOverlap="1" wp14:anchorId="7B677241" wp14:editId="7B677242">
                  <wp:simplePos x="0" y="0"/>
                  <wp:positionH relativeFrom="column">
                    <wp:posOffset>639445</wp:posOffset>
                  </wp:positionH>
                  <wp:positionV relativeFrom="paragraph">
                    <wp:posOffset>52705</wp:posOffset>
                  </wp:positionV>
                  <wp:extent cx="19050" cy="63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 cy="635"/>
                          </a:xfrm>
                          <a:prstGeom prst="rect">
                            <a:avLst/>
                          </a:prstGeom>
                        </wps:spPr>
                        <wps:txbx>
                          <w:txbxContent>
                            <w:p w14:paraId="7B677294" w14:textId="77777777" w:rsidR="009F3A4F" w:rsidRDefault="009F3A4F" w:rsidP="002B4008">
                              <w:pPr>
                                <w:jc w:val="center"/>
                                <w:rPr>
                                  <w:ins w:id="2903" w:author="ADOT" w:date="2024-01-11T10:48:00Z"/>
                                  <w:szCs w:val="24"/>
                                </w:rPr>
                              </w:pPr>
                              <w:ins w:id="2904" w:author="ADOT" w:date="2024-01-11T10:48:00Z">
                                <w:r w:rsidRPr="002B4008">
                                  <w:rPr>
                                    <w:rFonts w:ascii="Impact" w:hAnsi="Impact"/>
                                    <w:color w:val="FFCC00"/>
                                    <w:sz w:val="16"/>
                                    <w:szCs w:val="16"/>
                                    <w14:shadow w14:blurRad="0" w14:dist="35941" w14:dir="2700000" w14:sx="100000" w14:sy="100000" w14:kx="0" w14:ky="0" w14:algn="ctr">
                                      <w14:srgbClr w14:val="990000"/>
                                    </w14:shadow>
                                    <w14:textOutline w14:w="0" w14:cap="flat" w14:cmpd="sng" w14:algn="ctr">
                                      <w14:solidFill>
                                        <w14:srgbClr w14:val="FF6600"/>
                                      </w14:solidFill>
                                      <w14:prstDash w14:val="solid"/>
                                      <w14:round/>
                                    </w14:textOutline>
                                  </w:rPr>
                                  <w:t>.</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50" o:spid="_x0000_s1026" type="#_x0000_t202" style="position:absolute;margin-left:50.35pt;margin-top:4.15pt;width:1.5pt;height:.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" filled="f" stroked="f">
                  <v:path arrowok="t"/>
                  <v:textbox inset="0,0,0,0">
                    <w:txbxContent>
                      <w:p w14:paraId="7B677294" w14:textId="77777777" w:rsidR="009F3A4F" w:rsidRDefault="009F3A4F" w:rsidP="002B4008">
                        <w:pPr>
                          <w:jc w:val="center"/>
                          <w:rPr>
                            <w:ins w:id="2905" w:author="ADOT" w:date="2024-01-11T10:48:00Z"/>
                            <w:szCs w:val="24"/>
                          </w:rPr>
                        </w:pPr>
                        <w:ins w:id="2906" w:author="ADOT" w:date="2024-01-11T10:48:00Z">
                          <w:r w:rsidRPr="002B4008">
                            <w:rPr>
                              <w:rFonts w:ascii="Impact" w:hAnsi="Impact"/>
                              <w:color w:val="FFCC00"/>
                              <w:sz w:val="16"/>
                              <w:szCs w:val="16"/>
                              <w14:shadow w14:blurRad="0" w14:dist="35941" w14:dir="2700000" w14:sx="100000" w14:sy="100000" w14:kx="0" w14:ky="0" w14:algn="ctr">
                                <w14:srgbClr w14:val="990000"/>
                              </w14:shadow>
                              <w14:textOutline w14:w="0" w14:cap="flat" w14:cmpd="sng" w14:algn="ctr">
                                <w14:solidFill>
                                  <w14:srgbClr w14:val="FF6600"/>
                                </w14:solidFill>
                                <w14:prstDash w14:val="solid"/>
                                <w14:round/>
                              </w14:textOutline>
                            </w:rPr>
                            <w:t>.</w:t>
                          </w:r>
                        </w:ins>
                      </w:p>
                    </w:txbxContent>
                  </v:textbox>
                </v:shape>
              </w:pict>
            </mc:Fallback>
          </mc:AlternateContent>
        </w:r>
      </w:ins>
    </w:p>
    <w:p w14:paraId="7B676E26" w14:textId="77777777" w:rsidR="00272C3A" w:rsidRPr="00272C3A" w:rsidRDefault="00804EEA" w:rsidP="00272C3A">
      <w:pPr>
        <w:rPr>
          <w:ins w:id="2907" w:author="ADOT" w:date="2024-01-11T10:48:00Z"/>
          <w:rFonts w:ascii="Times New Roman" w:eastAsia="Times" w:hAnsi="Times New Roman"/>
        </w:rPr>
      </w:pPr>
      <w:ins w:id="2908" w:author="ADOT" w:date="2024-01-11T10:48:00Z">
        <w:r w:rsidRPr="00272C3A">
          <w:rPr>
            <w:rFonts w:ascii="Times New Roman" w:eastAsia="Times" w:hAnsi="Times New Roman"/>
            <w:noProof/>
          </w:rPr>
          <w:drawing>
            <wp:anchor distT="0" distB="0" distL="114300" distR="114300" simplePos="0" relativeHeight="251658264" behindDoc="0" locked="0" layoutInCell="1" allowOverlap="1" wp14:anchorId="7B677243" wp14:editId="7B677244">
              <wp:simplePos x="0" y="0"/>
              <wp:positionH relativeFrom="column">
                <wp:posOffset>45720</wp:posOffset>
              </wp:positionH>
              <wp:positionV relativeFrom="paragraph">
                <wp:posOffset>38100</wp:posOffset>
              </wp:positionV>
              <wp:extent cx="5996940" cy="3495675"/>
              <wp:effectExtent l="0" t="0" r="3810" b="9525"/>
              <wp:wrapNone/>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rotWithShape="1">
                      <a:blip r:embed="rId38">
                        <a:extLst>
                          <a:ext uri="{28A0092B-C50C-407E-A947-70E740481C1C}">
                            <a14:useLocalDpi xmlns:a14="http://schemas.microsoft.com/office/drawing/2010/main" val="0"/>
                          </a:ext>
                        </a:extLst>
                      </a:blip>
                      <a:srcRect t="4177"/>
                      <a:stretch/>
                    </pic:blipFill>
                    <pic:spPr bwMode="auto">
                      <a:xfrm>
                        <a:off x="0" y="0"/>
                        <a:ext cx="5996940"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7B676E27" w14:textId="77777777" w:rsidR="00272C3A" w:rsidRPr="00272C3A" w:rsidRDefault="00272C3A" w:rsidP="00272C3A">
      <w:pPr>
        <w:rPr>
          <w:ins w:id="2909" w:author="ADOT" w:date="2024-01-11T10:48:00Z"/>
          <w:rFonts w:ascii="Times New Roman" w:eastAsia="Times" w:hAnsi="Times New Roman"/>
        </w:rPr>
      </w:pPr>
    </w:p>
    <w:p w14:paraId="7B676E28" w14:textId="77777777" w:rsidR="00272C3A" w:rsidRPr="00272C3A" w:rsidRDefault="00272C3A" w:rsidP="00272C3A">
      <w:pPr>
        <w:rPr>
          <w:ins w:id="2910" w:author="ADOT" w:date="2024-01-11T10:48:00Z"/>
          <w:rFonts w:ascii="Times New Roman" w:eastAsia="Times" w:hAnsi="Times New Roman"/>
        </w:rPr>
      </w:pPr>
    </w:p>
    <w:p w14:paraId="7B676E29" w14:textId="77777777" w:rsidR="00272C3A" w:rsidRPr="00272C3A" w:rsidRDefault="00272C3A" w:rsidP="00272C3A">
      <w:pPr>
        <w:rPr>
          <w:ins w:id="2911" w:author="ADOT" w:date="2024-01-11T10:48:00Z"/>
          <w:rFonts w:ascii="Times New Roman" w:eastAsia="Times" w:hAnsi="Times New Roman"/>
        </w:rPr>
      </w:pPr>
    </w:p>
    <w:p w14:paraId="7B676E2A" w14:textId="77777777" w:rsidR="00272C3A" w:rsidRPr="00272C3A" w:rsidRDefault="00272C3A" w:rsidP="00272C3A">
      <w:pPr>
        <w:rPr>
          <w:ins w:id="2912" w:author="ADOT" w:date="2024-01-11T10:48:00Z"/>
          <w:rFonts w:ascii="Times New Roman" w:eastAsia="Times" w:hAnsi="Times New Roman"/>
        </w:rPr>
      </w:pPr>
    </w:p>
    <w:p w14:paraId="7B676E2B" w14:textId="77777777" w:rsidR="00272C3A" w:rsidRPr="00272C3A" w:rsidRDefault="00272C3A" w:rsidP="00272C3A">
      <w:pPr>
        <w:rPr>
          <w:ins w:id="2913" w:author="ADOT" w:date="2024-01-11T10:48:00Z"/>
          <w:rFonts w:ascii="Times New Roman" w:eastAsia="Times" w:hAnsi="Times New Roman"/>
        </w:rPr>
      </w:pPr>
    </w:p>
    <w:p w14:paraId="7B676E2C" w14:textId="77777777" w:rsidR="00272C3A" w:rsidRPr="00272C3A" w:rsidRDefault="00272C3A" w:rsidP="00272C3A">
      <w:pPr>
        <w:rPr>
          <w:ins w:id="2914" w:author="ADOT" w:date="2024-01-11T10:48:00Z"/>
          <w:rFonts w:ascii="Times New Roman" w:eastAsia="Times" w:hAnsi="Times New Roman"/>
        </w:rPr>
      </w:pPr>
    </w:p>
    <w:p w14:paraId="7B676E2D" w14:textId="77777777" w:rsidR="00272C3A" w:rsidRPr="00272C3A" w:rsidRDefault="00272C3A" w:rsidP="00272C3A">
      <w:pPr>
        <w:rPr>
          <w:ins w:id="2915" w:author="ADOT" w:date="2024-01-11T10:48:00Z"/>
          <w:rFonts w:ascii="Times New Roman" w:eastAsia="Times" w:hAnsi="Times New Roman"/>
        </w:rPr>
      </w:pPr>
    </w:p>
    <w:p w14:paraId="7B676E2E" w14:textId="77777777" w:rsidR="00272C3A" w:rsidRPr="00272C3A" w:rsidRDefault="00272C3A" w:rsidP="00272C3A">
      <w:pPr>
        <w:rPr>
          <w:ins w:id="2916" w:author="ADOT" w:date="2024-01-11T10:48:00Z"/>
          <w:rFonts w:ascii="Times New Roman" w:eastAsia="Times" w:hAnsi="Times New Roman"/>
        </w:rPr>
      </w:pPr>
    </w:p>
    <w:p w14:paraId="7B676E2F" w14:textId="77777777" w:rsidR="00272C3A" w:rsidRPr="00272C3A" w:rsidRDefault="00272C3A" w:rsidP="00272C3A">
      <w:pPr>
        <w:rPr>
          <w:ins w:id="2917" w:author="ADOT" w:date="2024-01-11T10:48:00Z"/>
          <w:rFonts w:ascii="Times New Roman" w:eastAsia="Times" w:hAnsi="Times New Roman"/>
        </w:rPr>
      </w:pPr>
    </w:p>
    <w:p w14:paraId="7B676E30" w14:textId="77777777" w:rsidR="00272C3A" w:rsidRPr="00272C3A" w:rsidRDefault="00272C3A" w:rsidP="00272C3A">
      <w:pPr>
        <w:rPr>
          <w:ins w:id="2918" w:author="ADOT" w:date="2024-01-11T10:48:00Z"/>
          <w:rFonts w:ascii="Times New Roman" w:eastAsia="Times" w:hAnsi="Times New Roman"/>
        </w:rPr>
      </w:pPr>
    </w:p>
    <w:p w14:paraId="7B676E31" w14:textId="77777777" w:rsidR="00272C3A" w:rsidRPr="00272C3A" w:rsidRDefault="00272C3A" w:rsidP="00272C3A">
      <w:pPr>
        <w:rPr>
          <w:ins w:id="2919" w:author="ADOT" w:date="2024-01-11T10:48:00Z"/>
          <w:rFonts w:ascii="Times New Roman" w:eastAsia="Times" w:hAnsi="Times New Roman"/>
        </w:rPr>
      </w:pPr>
    </w:p>
    <w:p w14:paraId="7B676E32" w14:textId="77777777" w:rsidR="00272C3A" w:rsidRPr="00272C3A" w:rsidRDefault="00272C3A" w:rsidP="00272C3A">
      <w:pPr>
        <w:rPr>
          <w:ins w:id="2920" w:author="ADOT" w:date="2024-01-11T10:48:00Z"/>
          <w:rFonts w:ascii="Times New Roman" w:eastAsia="Times" w:hAnsi="Times New Roman"/>
        </w:rPr>
      </w:pPr>
    </w:p>
    <w:p w14:paraId="7B676E33" w14:textId="77777777" w:rsidR="00272C3A" w:rsidRPr="00272C3A" w:rsidRDefault="00272C3A" w:rsidP="00272C3A">
      <w:pPr>
        <w:rPr>
          <w:ins w:id="2921" w:author="ADOT" w:date="2024-01-11T10:48:00Z"/>
          <w:rFonts w:ascii="Times New Roman" w:eastAsia="Times" w:hAnsi="Times New Roman"/>
        </w:rPr>
      </w:pPr>
    </w:p>
    <w:p w14:paraId="7B676E34" w14:textId="77777777" w:rsidR="00272C3A" w:rsidRPr="00272C3A" w:rsidRDefault="00272C3A" w:rsidP="00272C3A">
      <w:pPr>
        <w:rPr>
          <w:ins w:id="2922" w:author="ADOT" w:date="2024-01-11T10:48:00Z"/>
          <w:rFonts w:ascii="Times New Roman" w:eastAsia="Times" w:hAnsi="Times New Roman"/>
        </w:rPr>
      </w:pPr>
    </w:p>
    <w:p w14:paraId="7B676E35" w14:textId="77777777" w:rsidR="00272C3A" w:rsidRPr="00272C3A" w:rsidRDefault="00272C3A" w:rsidP="00272C3A">
      <w:pPr>
        <w:rPr>
          <w:ins w:id="2923" w:author="ADOT" w:date="2024-01-11T10:48:00Z"/>
          <w:rFonts w:ascii="Times New Roman" w:eastAsia="Times" w:hAnsi="Times New Roman"/>
        </w:rPr>
      </w:pPr>
    </w:p>
    <w:p w14:paraId="7B676E36" w14:textId="77777777" w:rsidR="00272C3A" w:rsidRPr="00272C3A" w:rsidRDefault="00272C3A" w:rsidP="00272C3A">
      <w:pPr>
        <w:rPr>
          <w:ins w:id="2924" w:author="ADOT" w:date="2024-01-11T10:48:00Z"/>
          <w:rFonts w:ascii="Times New Roman" w:eastAsia="Times" w:hAnsi="Times New Roman"/>
        </w:rPr>
      </w:pPr>
    </w:p>
    <w:p w14:paraId="7B676E37" w14:textId="77777777" w:rsidR="00272C3A" w:rsidRPr="00272C3A" w:rsidRDefault="00272C3A" w:rsidP="00272C3A">
      <w:pPr>
        <w:rPr>
          <w:ins w:id="2925" w:author="ADOT" w:date="2024-01-11T10:48:00Z"/>
          <w:rFonts w:ascii="Times New Roman" w:eastAsia="Times" w:hAnsi="Times New Roman"/>
        </w:rPr>
      </w:pPr>
    </w:p>
    <w:p w14:paraId="7B676E38" w14:textId="77777777" w:rsidR="00272C3A" w:rsidRPr="00272C3A" w:rsidRDefault="00272C3A" w:rsidP="00272C3A">
      <w:pPr>
        <w:ind w:left="360"/>
        <w:rPr>
          <w:ins w:id="2926" w:author="ADOT" w:date="2024-01-11T10:48:00Z"/>
          <w:rFonts w:ascii="Times New Roman" w:eastAsia="Times" w:hAnsi="Times New Roman"/>
        </w:rPr>
      </w:pPr>
    </w:p>
    <w:p w14:paraId="7B676E39" w14:textId="77777777" w:rsidR="00272C3A" w:rsidRPr="00272C3A" w:rsidRDefault="00272C3A" w:rsidP="00272C3A">
      <w:pPr>
        <w:ind w:left="360"/>
        <w:rPr>
          <w:ins w:id="2927" w:author="ADOT" w:date="2024-01-11T10:48:00Z"/>
          <w:rFonts w:ascii="Times New Roman" w:eastAsia="Times" w:hAnsi="Times New Roman"/>
        </w:rPr>
      </w:pPr>
    </w:p>
    <w:p w14:paraId="7B676E3A" w14:textId="77777777" w:rsidR="00272C3A" w:rsidRPr="00272C3A" w:rsidRDefault="00272C3A" w:rsidP="00272C3A">
      <w:pPr>
        <w:ind w:left="360"/>
        <w:rPr>
          <w:ins w:id="2928" w:author="ADOT" w:date="2024-01-11T10:48:00Z"/>
          <w:rFonts w:ascii="Times New Roman" w:eastAsia="Times" w:hAnsi="Times New Roman"/>
        </w:rPr>
      </w:pPr>
    </w:p>
    <w:p w14:paraId="7B676E3C" w14:textId="77777777" w:rsidR="00272C3A" w:rsidRPr="00272C3A" w:rsidRDefault="00272C3A" w:rsidP="00122B6A">
      <w:pPr>
        <w:numPr>
          <w:ilvl w:val="0"/>
          <w:numId w:val="25"/>
        </w:numPr>
        <w:rPr>
          <w:ins w:id="2929" w:author="ADOT" w:date="2024-01-11T10:48:00Z"/>
          <w:rFonts w:ascii="Times New Roman" w:eastAsia="Times" w:hAnsi="Times New Roman"/>
        </w:rPr>
      </w:pPr>
      <w:ins w:id="2930" w:author="ADOT" w:date="2024-01-11T10:48:00Z">
        <w:r w:rsidRPr="00272C3A">
          <w:rPr>
            <w:rFonts w:ascii="Times New Roman" w:eastAsia="Times" w:hAnsi="Times New Roman"/>
          </w:rPr>
          <w:t xml:space="preserve">On the screen shown below for “Adding a New Grant”, enter the mandatory information in the boxes. The Sponsor information and fiscal year is automatically added to this screen. All other data fields in white must be completed, with the exception of the two dates for the Priority Plan Committee (PPAC) and STB. </w:t>
        </w:r>
      </w:ins>
    </w:p>
    <w:p w14:paraId="7B676E3D" w14:textId="77777777" w:rsidR="00272C3A" w:rsidRPr="00272C3A" w:rsidRDefault="00272C3A" w:rsidP="00122B6A">
      <w:pPr>
        <w:numPr>
          <w:ilvl w:val="0"/>
          <w:numId w:val="29"/>
        </w:numPr>
        <w:spacing w:before="120"/>
        <w:ind w:left="1080"/>
        <w:rPr>
          <w:ins w:id="2931" w:author="ADOT" w:date="2024-01-11T10:48:00Z"/>
          <w:rFonts w:ascii="Times New Roman" w:eastAsia="Times" w:hAnsi="Times New Roman"/>
        </w:rPr>
      </w:pPr>
      <w:ins w:id="2932" w:author="ADOT" w:date="2024-01-11T10:48:00Z">
        <w:r w:rsidRPr="00272C3A">
          <w:rPr>
            <w:rFonts w:ascii="Times New Roman" w:eastAsia="Times" w:hAnsi="Times New Roman"/>
          </w:rPr>
          <w:t>Grant Status: select Pre-STB if a new grant (Pre-STB, Pending, Active, Special, Closed or Special)</w:t>
        </w:r>
      </w:ins>
    </w:p>
    <w:p w14:paraId="7B676E3E" w14:textId="77777777" w:rsidR="00272C3A" w:rsidRPr="00272C3A" w:rsidRDefault="00272C3A" w:rsidP="00122B6A">
      <w:pPr>
        <w:numPr>
          <w:ilvl w:val="0"/>
          <w:numId w:val="29"/>
        </w:numPr>
        <w:ind w:left="1080"/>
        <w:rPr>
          <w:ins w:id="2933" w:author="ADOT" w:date="2024-01-11T10:48:00Z"/>
          <w:rFonts w:ascii="Times New Roman" w:eastAsia="Times" w:hAnsi="Times New Roman"/>
        </w:rPr>
      </w:pPr>
      <w:ins w:id="2934" w:author="ADOT" w:date="2024-01-11T10:48:00Z">
        <w:r w:rsidRPr="00272C3A">
          <w:rPr>
            <w:rFonts w:ascii="Times New Roman" w:eastAsia="Times" w:hAnsi="Times New Roman"/>
          </w:rPr>
          <w:t>Grant Type (Land Acquisition, Planning, Design Only, Environmental, Design and Construction, Construct Only, or Other)</w:t>
        </w:r>
      </w:ins>
    </w:p>
    <w:p w14:paraId="7B676E3F" w14:textId="77777777" w:rsidR="00272C3A" w:rsidRPr="00272C3A" w:rsidRDefault="00272C3A" w:rsidP="00122B6A">
      <w:pPr>
        <w:numPr>
          <w:ilvl w:val="0"/>
          <w:numId w:val="29"/>
        </w:numPr>
        <w:ind w:left="1080"/>
        <w:rPr>
          <w:ins w:id="2935" w:author="ADOT" w:date="2024-01-11T10:48:00Z"/>
          <w:rFonts w:ascii="Times New Roman" w:eastAsia="Times" w:hAnsi="Times New Roman"/>
        </w:rPr>
      </w:pPr>
      <w:ins w:id="2936" w:author="ADOT" w:date="2024-01-11T10:48:00Z">
        <w:r w:rsidRPr="00272C3A">
          <w:rPr>
            <w:rFonts w:ascii="Times New Roman" w:eastAsia="Times" w:hAnsi="Times New Roman"/>
          </w:rPr>
          <w:t>Grant Manager (initials in CAPS only)</w:t>
        </w:r>
      </w:ins>
    </w:p>
    <w:p w14:paraId="7B676E40" w14:textId="77777777" w:rsidR="00272C3A" w:rsidRPr="00272C3A" w:rsidRDefault="00272C3A" w:rsidP="00122B6A">
      <w:pPr>
        <w:numPr>
          <w:ilvl w:val="0"/>
          <w:numId w:val="29"/>
        </w:numPr>
        <w:ind w:left="1080"/>
        <w:rPr>
          <w:ins w:id="2937" w:author="ADOT" w:date="2024-01-11T10:48:00Z"/>
          <w:rFonts w:ascii="Times New Roman" w:eastAsia="Times" w:hAnsi="Times New Roman"/>
        </w:rPr>
      </w:pPr>
      <w:ins w:id="2938" w:author="ADOT" w:date="2024-01-11T10:48:00Z">
        <w:r w:rsidRPr="00272C3A">
          <w:rPr>
            <w:rFonts w:ascii="Times New Roman" w:eastAsia="Times" w:hAnsi="Times New Roman"/>
          </w:rPr>
          <w:t>FAA AIP Number (if applicable)</w:t>
        </w:r>
      </w:ins>
    </w:p>
    <w:p w14:paraId="7B676E41" w14:textId="77777777" w:rsidR="00272C3A" w:rsidRPr="00272C3A" w:rsidRDefault="00272C3A" w:rsidP="00122B6A">
      <w:pPr>
        <w:numPr>
          <w:ilvl w:val="0"/>
          <w:numId w:val="29"/>
        </w:numPr>
        <w:ind w:left="1080"/>
        <w:rPr>
          <w:ins w:id="2939" w:author="ADOT" w:date="2024-01-11T10:48:00Z"/>
          <w:rFonts w:ascii="Times New Roman" w:eastAsia="Times" w:hAnsi="Times New Roman"/>
        </w:rPr>
      </w:pPr>
      <w:ins w:id="2940" w:author="ADOT" w:date="2024-01-11T10:48:00Z">
        <w:r w:rsidRPr="00272C3A">
          <w:rPr>
            <w:rFonts w:ascii="Times New Roman" w:eastAsia="Times" w:hAnsi="Times New Roman"/>
          </w:rPr>
          <w:t>State Grant Number issue date</w:t>
        </w:r>
      </w:ins>
    </w:p>
    <w:p w14:paraId="7B676E42" w14:textId="77777777" w:rsidR="00272C3A" w:rsidRPr="00272C3A" w:rsidRDefault="00272C3A" w:rsidP="00122B6A">
      <w:pPr>
        <w:numPr>
          <w:ilvl w:val="0"/>
          <w:numId w:val="29"/>
        </w:numPr>
        <w:ind w:left="1080"/>
        <w:rPr>
          <w:ins w:id="2941" w:author="ADOT" w:date="2024-01-11T10:48:00Z"/>
          <w:rFonts w:ascii="Times New Roman" w:eastAsia="Times" w:hAnsi="Times New Roman"/>
        </w:rPr>
      </w:pPr>
      <w:ins w:id="2942" w:author="ADOT" w:date="2024-01-11T10:48:00Z">
        <w:r w:rsidRPr="00272C3A">
          <w:rPr>
            <w:rFonts w:ascii="Times New Roman" w:eastAsia="Times" w:hAnsi="Times New Roman"/>
          </w:rPr>
          <w:t>Grant Description: Language copied verbatim from the federal grant or from the STB-approved ACIP.</w:t>
        </w:r>
      </w:ins>
    </w:p>
    <w:p w14:paraId="7B676E43" w14:textId="77777777" w:rsidR="00272C3A" w:rsidRPr="00272C3A" w:rsidRDefault="00272C3A" w:rsidP="00122B6A">
      <w:pPr>
        <w:numPr>
          <w:ilvl w:val="0"/>
          <w:numId w:val="29"/>
        </w:numPr>
        <w:ind w:left="1080"/>
        <w:rPr>
          <w:ins w:id="2943" w:author="ADOT" w:date="2024-01-11T10:48:00Z"/>
          <w:rFonts w:ascii="Times New Roman" w:eastAsia="Times" w:hAnsi="Times New Roman"/>
        </w:rPr>
      </w:pPr>
      <w:ins w:id="2944" w:author="ADOT" w:date="2024-01-11T10:48:00Z">
        <w:r w:rsidRPr="00272C3A">
          <w:rPr>
            <w:rFonts w:ascii="Times New Roman" w:eastAsia="Times" w:hAnsi="Times New Roman"/>
          </w:rPr>
          <w:t>Grant Justification: Describe why the grant is to be approved by the Board, i.e., Federal Match Grant</w:t>
        </w:r>
      </w:ins>
    </w:p>
    <w:p w14:paraId="7B676E44" w14:textId="77777777" w:rsidR="00272C3A" w:rsidRPr="00272C3A" w:rsidRDefault="00272C3A" w:rsidP="00122B6A">
      <w:pPr>
        <w:numPr>
          <w:ilvl w:val="0"/>
          <w:numId w:val="29"/>
        </w:numPr>
        <w:ind w:left="1080"/>
        <w:rPr>
          <w:ins w:id="2945" w:author="ADOT" w:date="2024-01-11T10:48:00Z"/>
          <w:rFonts w:ascii="Times New Roman" w:eastAsia="Times" w:hAnsi="Times New Roman"/>
        </w:rPr>
      </w:pPr>
      <w:ins w:id="2946" w:author="ADOT" w:date="2024-01-11T10:48:00Z">
        <w:r w:rsidRPr="00272C3A">
          <w:rPr>
            <w:rFonts w:ascii="Times New Roman" w:eastAsia="Times" w:hAnsi="Times New Roman"/>
          </w:rPr>
          <w:t>Requested Action: Specific action you want the Board to take: Approve, Amend, Delete.</w:t>
        </w:r>
      </w:ins>
    </w:p>
    <w:p w14:paraId="52938FF8" w14:textId="56558D8D" w:rsidR="004B5D16" w:rsidRPr="00272C3A" w:rsidRDefault="00272C3A" w:rsidP="00495511">
      <w:pPr>
        <w:numPr>
          <w:ilvl w:val="0"/>
          <w:numId w:val="29"/>
        </w:numPr>
        <w:tabs>
          <w:tab w:val="clear" w:pos="720"/>
          <w:tab w:val="num" w:pos="1080"/>
        </w:tabs>
        <w:ind w:firstLine="0"/>
        <w:rPr>
          <w:ins w:id="2947" w:author="ADOT" w:date="2024-01-11T10:48:00Z"/>
          <w:rFonts w:ascii="Times New Roman" w:eastAsia="Times" w:hAnsi="Times New Roman"/>
        </w:rPr>
      </w:pPr>
      <w:ins w:id="2948" w:author="ADOT" w:date="2024-01-11T10:48:00Z">
        <w:r w:rsidRPr="00272C3A">
          <w:rPr>
            <w:rFonts w:ascii="Times New Roman" w:eastAsia="Times" w:hAnsi="Times New Roman"/>
          </w:rPr>
          <w:t>Funding type: APMS; Federal State &amp; Local; Loans; State Only; State and Local</w:t>
        </w:r>
      </w:ins>
    </w:p>
    <w:p w14:paraId="577CECFC" w14:textId="2A70D943" w:rsidR="004B5D16" w:rsidRDefault="002B4008" w:rsidP="00495511">
      <w:pPr>
        <w:numPr>
          <w:ilvl w:val="0"/>
          <w:numId w:val="29"/>
        </w:numPr>
        <w:tabs>
          <w:tab w:val="clear" w:pos="720"/>
          <w:tab w:val="num" w:pos="1080"/>
        </w:tabs>
        <w:ind w:firstLine="0"/>
        <w:rPr>
          <w:ins w:id="2949" w:author="ADOT" w:date="2024-01-11T10:48:00Z"/>
          <w:rFonts w:ascii="Times New Roman" w:eastAsia="Times" w:hAnsi="Times New Roman"/>
        </w:rPr>
      </w:pPr>
      <w:ins w:id="2950" w:author="ADOT" w:date="2024-01-11T10:48:00Z">
        <w:r w:rsidRPr="00272C3A">
          <w:rPr>
            <w:rFonts w:ascii="Times New Roman" w:eastAsia="Times" w:hAnsi="Times New Roman"/>
            <w:noProof/>
          </w:rPr>
          <mc:AlternateContent>
            <mc:Choice Requires="wps">
              <w:drawing>
                <wp:anchor distT="0" distB="0" distL="114300" distR="114300" simplePos="0" relativeHeight="251658252" behindDoc="0" locked="0" layoutInCell="1" allowOverlap="1" wp14:anchorId="7B677245" wp14:editId="7B677246">
                  <wp:simplePos x="0" y="0"/>
                  <wp:positionH relativeFrom="column">
                    <wp:posOffset>758190</wp:posOffset>
                  </wp:positionH>
                  <wp:positionV relativeFrom="paragraph">
                    <wp:posOffset>-145415</wp:posOffset>
                  </wp:positionV>
                  <wp:extent cx="635" cy="63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5" w14:textId="77777777" w:rsidR="009F3A4F" w:rsidRDefault="009F3A4F" w:rsidP="002B4008">
                              <w:pPr>
                                <w:jc w:val="center"/>
                                <w:rPr>
                                  <w:ins w:id="2951" w:author="ADOT" w:date="2024-01-11T10:48:00Z"/>
                                  <w:szCs w:val="24"/>
                                </w:rPr>
                              </w:pPr>
                              <w:ins w:id="2952" w:author="ADOT" w:date="2024-01-11T10:48:00Z">
                                <w:r w:rsidRPr="002B4008">
                                  <w:rPr>
                                    <w:rFonts w:ascii="Impact" w:hAnsi="Impact"/>
                                    <w:sz w:val="16"/>
                                    <w:szCs w:val="16"/>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48" o:spid="_x0000_s1027" type="#_x0000_t202" style="position:absolute;left:0;text-align:left;margin-left:59.7pt;margin-top:-11.45pt;width:.05pt;height:.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" filled="f" stroked="f">
                  <v:path arrowok="t"/>
                  <v:textbox inset="0,0,0,0">
                    <w:txbxContent>
                      <w:p w14:paraId="7B677295" w14:textId="77777777" w:rsidR="009F3A4F" w:rsidRDefault="009F3A4F" w:rsidP="002B4008">
                        <w:pPr>
                          <w:jc w:val="center"/>
                          <w:rPr>
                            <w:ins w:id="2953" w:author="ADOT" w:date="2024-01-11T10:48:00Z"/>
                            <w:szCs w:val="24"/>
                          </w:rPr>
                        </w:pPr>
                        <w:ins w:id="2954" w:author="ADOT" w:date="2024-01-11T10:48:00Z">
                          <w:r w:rsidRPr="002B4008">
                            <w:rPr>
                              <w:rFonts w:ascii="Impact" w:hAnsi="Impact"/>
                              <w:sz w:val="16"/>
                              <w:szCs w:val="16"/>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w:t>
                          </w:r>
                        </w:ins>
                      </w:p>
                    </w:txbxContent>
                  </v:textbox>
                </v:shape>
              </w:pict>
            </mc:Fallback>
          </mc:AlternateContent>
        </w:r>
        <w:r w:rsidR="00272C3A" w:rsidRPr="00272C3A">
          <w:rPr>
            <w:rFonts w:ascii="Times New Roman" w:eastAsia="Times" w:hAnsi="Times New Roman"/>
          </w:rPr>
          <w:t xml:space="preserve">Grant Amount: The State Share is the </w:t>
        </w:r>
        <w:r w:rsidR="00437892">
          <w:rPr>
            <w:rFonts w:ascii="Times New Roman" w:eastAsia="Times" w:hAnsi="Times New Roman"/>
          </w:rPr>
          <w:t xml:space="preserve">State </w:t>
        </w:r>
        <w:r w:rsidR="00272C3A" w:rsidRPr="00272C3A">
          <w:rPr>
            <w:rFonts w:ascii="Times New Roman" w:eastAsia="Times" w:hAnsi="Times New Roman"/>
          </w:rPr>
          <w:t xml:space="preserve">portion only. </w:t>
        </w:r>
      </w:ins>
    </w:p>
    <w:p w14:paraId="7B676E46" w14:textId="5092C898" w:rsidR="00272C3A" w:rsidRPr="00272C3A" w:rsidRDefault="004B5D16" w:rsidP="00495511">
      <w:pPr>
        <w:ind w:left="720"/>
        <w:rPr>
          <w:ins w:id="2955" w:author="ADOT" w:date="2024-01-11T10:48:00Z"/>
          <w:rFonts w:ascii="Times New Roman" w:eastAsia="Times" w:hAnsi="Times New Roman"/>
        </w:rPr>
      </w:pPr>
      <w:ins w:id="2956" w:author="ADOT" w:date="2024-01-11T10:48:00Z">
        <w:r>
          <w:rPr>
            <w:rFonts w:ascii="Times New Roman" w:eastAsia="Times" w:hAnsi="Times New Roman"/>
          </w:rPr>
          <w:t xml:space="preserve">     </w:t>
        </w:r>
        <w:r w:rsidR="002B4008" w:rsidRPr="00272C3A">
          <w:rPr>
            <w:rFonts w:ascii="Times New Roman" w:eastAsia="Times" w:hAnsi="Times New Roman"/>
            <w:noProof/>
          </w:rPr>
          <w:drawing>
            <wp:inline distT="0" distB="0" distL="0" distR="0" wp14:anchorId="7B677247" wp14:editId="7B677248">
              <wp:extent cx="5257800" cy="35052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ins>
    </w:p>
    <w:p w14:paraId="7B676E47" w14:textId="77777777" w:rsidR="00272C3A" w:rsidRPr="00272C3A" w:rsidRDefault="00272C3A" w:rsidP="00272C3A">
      <w:pPr>
        <w:ind w:left="360"/>
        <w:rPr>
          <w:ins w:id="2957" w:author="ADOT" w:date="2024-01-11T10:48:00Z"/>
          <w:rFonts w:ascii="Times New Roman" w:eastAsia="Times" w:hAnsi="Times New Roman"/>
        </w:rPr>
      </w:pPr>
    </w:p>
    <w:p w14:paraId="7B676E48" w14:textId="77777777" w:rsidR="00272C3A" w:rsidRPr="00272C3A" w:rsidRDefault="00272C3A" w:rsidP="00272C3A">
      <w:pPr>
        <w:ind w:left="360"/>
        <w:rPr>
          <w:ins w:id="2958" w:author="ADOT" w:date="2024-01-11T10:48:00Z"/>
          <w:rFonts w:ascii="Times New Roman" w:eastAsia="Times" w:hAnsi="Times New Roman"/>
        </w:rPr>
      </w:pPr>
    </w:p>
    <w:p w14:paraId="7B676E49" w14:textId="2B2448AB" w:rsidR="00272C3A" w:rsidRPr="00272C3A" w:rsidRDefault="00272C3A" w:rsidP="00B1247D">
      <w:pPr>
        <w:ind w:left="360"/>
        <w:rPr>
          <w:ins w:id="2959" w:author="ADOT" w:date="2024-01-11T10:48:00Z"/>
          <w:rFonts w:ascii="Times New Roman" w:eastAsia="Times" w:hAnsi="Times New Roman"/>
        </w:rPr>
      </w:pPr>
      <w:ins w:id="2960" w:author="ADOT" w:date="2024-01-11T10:48:00Z">
        <w:r w:rsidRPr="00272C3A">
          <w:rPr>
            <w:rFonts w:ascii="Times New Roman" w:eastAsia="Times" w:hAnsi="Times New Roman"/>
          </w:rPr>
          <w:t xml:space="preserve">All white fields must be completed. Once all the information is entered, the computer will issue a new State Grant number including the proper suffix denoting phase and type grant. This will be the </w:t>
        </w:r>
        <w:r w:rsidRPr="00272C3A">
          <w:rPr>
            <w:rFonts w:ascii="Times New Roman" w:eastAsia="Times" w:hAnsi="Times New Roman"/>
            <w:b/>
            <w:u w:val="single"/>
          </w:rPr>
          <w:t>official ADOT number</w:t>
        </w:r>
        <w:r w:rsidRPr="00272C3A">
          <w:rPr>
            <w:rFonts w:ascii="Times New Roman" w:eastAsia="Times" w:hAnsi="Times New Roman"/>
          </w:rPr>
          <w:t xml:space="preserve"> for all grant business</w:t>
        </w:r>
        <w:r w:rsidR="00B72679">
          <w:rPr>
            <w:rFonts w:ascii="Times New Roman" w:eastAsia="Times" w:hAnsi="Times New Roman"/>
          </w:rPr>
          <w:t xml:space="preserve">. </w:t>
        </w:r>
        <w:r w:rsidRPr="00272C3A">
          <w:rPr>
            <w:rFonts w:ascii="Times New Roman" w:eastAsia="Times" w:hAnsi="Times New Roman"/>
          </w:rPr>
          <w:t>This grant number is referred to as the TRACS number by other sections in ADOT.</w:t>
        </w:r>
      </w:ins>
    </w:p>
    <w:p w14:paraId="7B676E4A" w14:textId="77777777" w:rsidR="00272C3A" w:rsidRPr="00272C3A" w:rsidRDefault="002B4008" w:rsidP="00272C3A">
      <w:pPr>
        <w:ind w:left="360"/>
        <w:rPr>
          <w:ins w:id="2961" w:author="ADOT" w:date="2024-01-11T10:48:00Z"/>
          <w:rFonts w:ascii="Times New Roman" w:eastAsia="Times" w:hAnsi="Times New Roman"/>
        </w:rPr>
      </w:pPr>
      <w:ins w:id="2962" w:author="ADOT" w:date="2024-01-11T10:48:00Z">
        <w:r w:rsidRPr="00272C3A">
          <w:rPr>
            <w:rFonts w:ascii="Times New Roman" w:eastAsia="Times" w:hAnsi="Times New Roman"/>
            <w:noProof/>
          </w:rPr>
          <mc:AlternateContent>
            <mc:Choice Requires="wps">
              <w:drawing>
                <wp:anchor distT="0" distB="0" distL="114300" distR="114300" simplePos="0" relativeHeight="251658253" behindDoc="0" locked="0" layoutInCell="1" allowOverlap="1" wp14:anchorId="7B677249" wp14:editId="7B67724A">
                  <wp:simplePos x="0" y="0"/>
                  <wp:positionH relativeFrom="column">
                    <wp:posOffset>639445</wp:posOffset>
                  </wp:positionH>
                  <wp:positionV relativeFrom="paragraph">
                    <wp:posOffset>105410</wp:posOffset>
                  </wp:positionV>
                  <wp:extent cx="635" cy="63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6" w14:textId="77777777" w:rsidR="009F3A4F" w:rsidRDefault="009F3A4F" w:rsidP="002B4008">
                              <w:pPr>
                                <w:jc w:val="center"/>
                                <w:rPr>
                                  <w:ins w:id="2963" w:author="ADOT" w:date="2024-01-11T10:48:00Z"/>
                                  <w:szCs w:val="24"/>
                                </w:rPr>
                              </w:pPr>
                              <w:ins w:id="2964" w:author="ADOT" w:date="2024-01-11T10:48:00Z">
                                <w:r w:rsidRPr="002B4008">
                                  <w:rPr>
                                    <w:rFonts w:ascii="Impact" w:hAnsi="Impact"/>
                                    <w:color w:val="FFCC00"/>
                                    <w:sz w:val="48"/>
                                    <w:szCs w:val="48"/>
                                    <w14:shadow w14:blurRad="0" w14:dist="35941" w14:dir="2700000" w14:sx="100000" w14:sy="100000" w14:kx="0" w14:ky="0" w14:algn="ctr">
                                      <w14:srgbClr w14:val="990000"/>
                                    </w14:shadow>
                                    <w14:textOutline w14:w="0" w14:cap="flat" w14:cmpd="sng" w14:algn="ctr">
                                      <w14:solidFill>
                                        <w14:srgbClr w14:val="FF6600"/>
                                      </w14:solidFill>
                                      <w14:prstDash w14:val="solid"/>
                                      <w14:round/>
                                    </w14:textOutline>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50.35pt;margin-top:8.3pt;width:.05pt;height:.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" filled="f" stroked="f">
                  <v:path arrowok="t"/>
                  <v:textbox inset="0,0,0,0">
                    <w:txbxContent>
                      <w:p w14:paraId="7B677296" w14:textId="77777777" w:rsidR="009F3A4F" w:rsidRDefault="009F3A4F" w:rsidP="002B4008">
                        <w:pPr>
                          <w:jc w:val="center"/>
                          <w:rPr>
                            <w:ins w:id="2965" w:author="ADOT" w:date="2024-01-11T10:48:00Z"/>
                            <w:szCs w:val="24"/>
                          </w:rPr>
                        </w:pPr>
                        <w:ins w:id="2966" w:author="ADOT" w:date="2024-01-11T10:48:00Z">
                          <w:r w:rsidRPr="002B4008">
                            <w:rPr>
                              <w:rFonts w:ascii="Impact" w:hAnsi="Impact"/>
                              <w:color w:val="FFCC00"/>
                              <w:sz w:val="48"/>
                              <w:szCs w:val="48"/>
                              <w14:shadow w14:blurRad="0" w14:dist="35941" w14:dir="2700000" w14:sx="100000" w14:sy="100000" w14:kx="0" w14:ky="0" w14:algn="ctr">
                                <w14:srgbClr w14:val="990000"/>
                              </w14:shadow>
                              <w14:textOutline w14:w="0" w14:cap="flat" w14:cmpd="sng" w14:algn="ctr">
                                <w14:solidFill>
                                  <w14:srgbClr w14:val="FF6600"/>
                                </w14:solidFill>
                                <w14:prstDash w14:val="solid"/>
                                <w14:round/>
                              </w14:textOutline>
                            </w:rPr>
                            <w:t>Insert Screen Shot Here</w:t>
                          </w:r>
                        </w:ins>
                      </w:p>
                    </w:txbxContent>
                  </v:textbox>
                </v:shape>
              </w:pict>
            </mc:Fallback>
          </mc:AlternateContent>
        </w:r>
      </w:ins>
    </w:p>
    <w:p w14:paraId="7B676E4B" w14:textId="77777777" w:rsidR="00272C3A" w:rsidRPr="00272C3A" w:rsidRDefault="002B4008" w:rsidP="00272C3A">
      <w:pPr>
        <w:rPr>
          <w:ins w:id="2967" w:author="ADOT" w:date="2024-01-11T10:48:00Z"/>
          <w:rFonts w:ascii="Times New Roman" w:eastAsia="Times" w:hAnsi="Times New Roman"/>
        </w:rPr>
      </w:pPr>
      <w:ins w:id="2968" w:author="ADOT" w:date="2024-01-11T10:48:00Z">
        <w:r w:rsidRPr="00272C3A">
          <w:rPr>
            <w:rFonts w:ascii="Times New Roman" w:eastAsia="Times" w:hAnsi="Times New Roman"/>
            <w:noProof/>
          </w:rPr>
          <w:drawing>
            <wp:inline distT="0" distB="0" distL="0" distR="0" wp14:anchorId="7B67724B" wp14:editId="7B67724C">
              <wp:extent cx="5562600" cy="3429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3429000"/>
                      </a:xfrm>
                      <a:prstGeom prst="rect">
                        <a:avLst/>
                      </a:prstGeom>
                      <a:noFill/>
                      <a:ln>
                        <a:noFill/>
                      </a:ln>
                    </pic:spPr>
                  </pic:pic>
                </a:graphicData>
              </a:graphic>
            </wp:inline>
          </w:drawing>
        </w:r>
      </w:ins>
    </w:p>
    <w:p w14:paraId="7B676E4C" w14:textId="77777777" w:rsidR="00272C3A" w:rsidRPr="00272C3A" w:rsidRDefault="00272C3A" w:rsidP="00272C3A">
      <w:pPr>
        <w:ind w:left="360"/>
        <w:rPr>
          <w:ins w:id="2969" w:author="ADOT" w:date="2024-01-11T10:48:00Z"/>
          <w:rFonts w:ascii="Times New Roman" w:eastAsia="Times" w:hAnsi="Times New Roman"/>
        </w:rPr>
      </w:pPr>
    </w:p>
    <w:p w14:paraId="7B676E4D" w14:textId="464BAD7D" w:rsidR="00272C3A" w:rsidRPr="00272C3A" w:rsidRDefault="00272C3A" w:rsidP="00122B6A">
      <w:pPr>
        <w:numPr>
          <w:ilvl w:val="0"/>
          <w:numId w:val="25"/>
        </w:numPr>
        <w:ind w:left="360"/>
        <w:rPr>
          <w:ins w:id="2970" w:author="ADOT" w:date="2024-01-11T10:48:00Z"/>
          <w:rFonts w:ascii="Times New Roman" w:eastAsia="Times" w:hAnsi="Times New Roman"/>
        </w:rPr>
      </w:pPr>
      <w:ins w:id="2971" w:author="ADOT" w:date="2024-01-11T10:48:00Z">
        <w:r w:rsidRPr="00272C3A">
          <w:rPr>
            <w:rFonts w:ascii="Times New Roman" w:eastAsia="Times" w:hAnsi="Times New Roman"/>
          </w:rPr>
          <w:t>The AGM takes the next step by pressing the “Press to Add New Grant” button. This will give you a dialog box making sure that you want to enter this data into the database. Do one final review of the inputted information for correctness. If so, then click on the “yes” button. The computer will then presents the Project Committee Recommendations (PPAC) Form, as shown below</w:t>
        </w:r>
        <w:r w:rsidR="00B72679">
          <w:rPr>
            <w:rFonts w:ascii="Times New Roman" w:eastAsia="Times" w:hAnsi="Times New Roman"/>
          </w:rPr>
          <w:t xml:space="preserve">. </w:t>
        </w:r>
        <w:r w:rsidRPr="00272C3A">
          <w:rPr>
            <w:rFonts w:ascii="Times New Roman" w:eastAsia="Times" w:hAnsi="Times New Roman"/>
          </w:rPr>
          <w:t xml:space="preserve">This form will be completed with the data previously entered. </w:t>
        </w:r>
      </w:ins>
    </w:p>
    <w:p w14:paraId="7B676E4E" w14:textId="77777777" w:rsidR="00272C3A" w:rsidRPr="00272C3A" w:rsidRDefault="00272C3A" w:rsidP="00272C3A">
      <w:pPr>
        <w:ind w:left="360"/>
        <w:rPr>
          <w:ins w:id="2972" w:author="ADOT" w:date="2024-01-11T10:48:00Z"/>
          <w:rFonts w:ascii="Times New Roman" w:eastAsia="Times" w:hAnsi="Times New Roman"/>
        </w:rPr>
      </w:pPr>
    </w:p>
    <w:p w14:paraId="7B676E4F" w14:textId="77777777" w:rsidR="00272C3A" w:rsidRPr="00272C3A" w:rsidRDefault="00272C3A" w:rsidP="00272C3A">
      <w:pPr>
        <w:spacing w:before="30"/>
        <w:ind w:left="360"/>
        <w:rPr>
          <w:ins w:id="2973" w:author="ADOT" w:date="2024-01-11T10:48:00Z"/>
          <w:rFonts w:ascii="Times New Roman" w:eastAsia="Times" w:hAnsi="Times New Roman"/>
        </w:rPr>
      </w:pPr>
      <w:ins w:id="2974" w:author="ADOT" w:date="2024-01-11T10:48:00Z">
        <w:r w:rsidRPr="00272C3A">
          <w:rPr>
            <w:rFonts w:ascii="Times New Roman" w:eastAsia="Times" w:hAnsi="Times New Roman"/>
          </w:rPr>
          <w:t xml:space="preserve">Review all information to be sure it is correct. The information in the box labeled </w:t>
        </w:r>
        <w:r w:rsidRPr="00272C3A">
          <w:rPr>
            <w:rFonts w:ascii="Times New Roman" w:eastAsia="Times" w:hAnsi="Times New Roman"/>
            <w:u w:val="single"/>
          </w:rPr>
          <w:t>Source of Funds</w:t>
        </w:r>
        <w:r w:rsidRPr="00272C3A">
          <w:rPr>
            <w:rFonts w:ascii="Times New Roman" w:eastAsia="Times" w:hAnsi="Times New Roman"/>
          </w:rPr>
          <w:t xml:space="preserve"> is automatically calculated and placed into the form. Print the document and sign it where indicated for the AGM.</w:t>
        </w:r>
      </w:ins>
    </w:p>
    <w:p w14:paraId="7B676E50" w14:textId="77777777" w:rsidR="00272C3A" w:rsidRPr="00272C3A" w:rsidRDefault="00272C3A" w:rsidP="00272C3A">
      <w:pPr>
        <w:ind w:left="360"/>
        <w:rPr>
          <w:ins w:id="2975" w:author="ADOT" w:date="2024-01-11T10:48:00Z"/>
          <w:rFonts w:ascii="Times New Roman" w:eastAsia="Times" w:hAnsi="Times New Roman"/>
        </w:rPr>
      </w:pPr>
    </w:p>
    <w:p w14:paraId="7B676E55" w14:textId="4BC5720E" w:rsidR="00272C3A" w:rsidRPr="00272C3A" w:rsidRDefault="002B4008" w:rsidP="00272C3A">
      <w:pPr>
        <w:spacing w:before="240"/>
        <w:ind w:left="720" w:firstLine="720"/>
        <w:rPr>
          <w:ins w:id="2976" w:author="ADOT" w:date="2024-01-11T10:48:00Z"/>
          <w:rFonts w:ascii="Times New Roman" w:eastAsia="Times" w:hAnsi="Times New Roman"/>
        </w:rPr>
      </w:pPr>
      <w:ins w:id="2977" w:author="ADOT" w:date="2024-01-11T10:48:00Z">
        <w:r w:rsidRPr="00272C3A">
          <w:rPr>
            <w:rFonts w:eastAsia="Times"/>
            <w:noProof/>
          </w:rPr>
          <mc:AlternateContent>
            <mc:Choice Requires="wps">
              <w:drawing>
                <wp:anchor distT="0" distB="0" distL="114300" distR="114300" simplePos="0" relativeHeight="251658254" behindDoc="0" locked="0" layoutInCell="1" allowOverlap="1" wp14:anchorId="7B67724D" wp14:editId="7B67724E">
                  <wp:simplePos x="0" y="0"/>
                  <wp:positionH relativeFrom="column">
                    <wp:posOffset>401955</wp:posOffset>
                  </wp:positionH>
                  <wp:positionV relativeFrom="paragraph">
                    <wp:posOffset>142875</wp:posOffset>
                  </wp:positionV>
                  <wp:extent cx="635" cy="635"/>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7" w14:textId="77777777" w:rsidR="009F3A4F" w:rsidRDefault="009F3A4F" w:rsidP="002B4008">
                              <w:pPr>
                                <w:jc w:val="center"/>
                                <w:rPr>
                                  <w:ins w:id="2978" w:author="ADOT" w:date="2024-01-11T10:48:00Z"/>
                                  <w:szCs w:val="24"/>
                                </w:rPr>
                              </w:pPr>
                              <w:ins w:id="2979"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45" o:spid="_x0000_s1029" type="#_x0000_t202" style="position:absolute;left:0;text-align:left;margin-left:31.65pt;margin-top:11.25pt;width:.05pt;height:.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" filled="f" stroked="f">
                  <v:path arrowok="t"/>
                  <v:textbox inset="0,0,0,0">
                    <w:txbxContent>
                      <w:p w14:paraId="7B677297" w14:textId="77777777" w:rsidR="009F3A4F" w:rsidRDefault="009F3A4F" w:rsidP="002B4008">
                        <w:pPr>
                          <w:jc w:val="center"/>
                          <w:rPr>
                            <w:ins w:id="2980" w:author="ADOT" w:date="2024-01-11T10:48:00Z"/>
                            <w:szCs w:val="24"/>
                          </w:rPr>
                        </w:pPr>
                        <w:ins w:id="2981"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v:textbox>
                </v:shape>
              </w:pict>
            </mc:Fallback>
          </mc:AlternateContent>
        </w:r>
        <w:r w:rsidR="001C3928">
          <w:rPr>
            <w:rFonts w:eastAsia="Times"/>
            <w:noProof/>
          </w:rPr>
          <w:drawing>
            <wp:inline distT="0" distB="0" distL="0" distR="0" wp14:anchorId="7B67724F" wp14:editId="24D31C07">
              <wp:extent cx="2889250" cy="3689350"/>
              <wp:effectExtent l="19050" t="19050" r="25400" b="25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9250" cy="3689350"/>
                      </a:xfrm>
                      <a:prstGeom prst="rect">
                        <a:avLst/>
                      </a:prstGeom>
                      <a:noFill/>
                      <a:ln w="6350" cmpd="sng">
                        <a:solidFill>
                          <a:srgbClr val="000000"/>
                        </a:solidFill>
                        <a:miter lim="800000"/>
                        <a:headEnd/>
                        <a:tailEnd/>
                      </a:ln>
                      <a:effectLst/>
                    </pic:spPr>
                  </pic:pic>
                </a:graphicData>
              </a:graphic>
            </wp:inline>
          </w:drawing>
        </w:r>
      </w:ins>
    </w:p>
    <w:p w14:paraId="7B676E56" w14:textId="4B69610C" w:rsidR="00272C3A" w:rsidRPr="00272C3A" w:rsidRDefault="00272C3A" w:rsidP="00272C3A">
      <w:pPr>
        <w:spacing w:before="240"/>
        <w:ind w:left="630"/>
        <w:rPr>
          <w:ins w:id="2982" w:author="ADOT" w:date="2024-01-11T10:48:00Z"/>
          <w:rFonts w:ascii="Times New Roman" w:eastAsia="Times" w:hAnsi="Times New Roman"/>
        </w:rPr>
      </w:pPr>
      <w:ins w:id="2983" w:author="ADOT" w:date="2024-01-11T10:48:00Z">
        <w:r w:rsidRPr="00272C3A">
          <w:rPr>
            <w:rFonts w:ascii="Times New Roman" w:eastAsia="Times" w:hAnsi="Times New Roman"/>
          </w:rPr>
          <w:t>Once all proposed grants have a PPAC Form signed by the AGM and sponsor-submitted documentation is received (typically this includes the sponsors letter and the FAA grant offer) AGMs will have the PPAC form reviewed and approved by the Group Manager or designee</w:t>
        </w:r>
        <w:r w:rsidR="00B72679">
          <w:rPr>
            <w:rFonts w:ascii="Times New Roman" w:eastAsia="Times" w:hAnsi="Times New Roman"/>
          </w:rPr>
          <w:t xml:space="preserve">. </w:t>
        </w:r>
        <w:r w:rsidRPr="00272C3A">
          <w:rPr>
            <w:rFonts w:ascii="Times New Roman" w:eastAsia="Times" w:hAnsi="Times New Roman"/>
          </w:rPr>
          <w:t xml:space="preserve"> The Group Manager will initial near the approve text. The AGM will work with the AD Secretary to prepare the PPAC agenda and cover memo. These forms are found on the “G” drive in the Airport Development Folder. All AGMs have the primary responsibility to ensure the data and figures in the agenda are correct.</w:t>
        </w:r>
      </w:ins>
    </w:p>
    <w:p w14:paraId="40ADAA31" w14:textId="77777777" w:rsidR="004B5D16" w:rsidRDefault="004B5D16" w:rsidP="00272C3A">
      <w:pPr>
        <w:rPr>
          <w:ins w:id="2984" w:author="ADOT" w:date="2024-01-11T10:48:00Z"/>
          <w:rFonts w:ascii="Times New Roman" w:eastAsia="Times" w:hAnsi="Times New Roman"/>
        </w:rPr>
      </w:pPr>
    </w:p>
    <w:p w14:paraId="7B676E57" w14:textId="22AF787A" w:rsidR="00272C3A" w:rsidRDefault="00272C3A" w:rsidP="00495511">
      <w:pPr>
        <w:ind w:left="630"/>
        <w:rPr>
          <w:ins w:id="2985" w:author="ADOT" w:date="2024-01-11T10:48:00Z"/>
          <w:rFonts w:ascii="Times New Roman" w:eastAsia="Times" w:hAnsi="Times New Roman"/>
        </w:rPr>
      </w:pPr>
      <w:ins w:id="2986" w:author="ADOT" w:date="2024-01-11T10:48:00Z">
        <w:r w:rsidRPr="00272C3A">
          <w:rPr>
            <w:rFonts w:ascii="Times New Roman" w:eastAsia="Times" w:hAnsi="Times New Roman"/>
          </w:rPr>
          <w:t>Place all PPAC materials in a separate file in the State Airport Engineer’s office. After each STB meeting, the State Airport Engineer will return PPAC Forms for all approved grant to their respective AGMs.</w:t>
        </w:r>
      </w:ins>
    </w:p>
    <w:p w14:paraId="7B676E5A" w14:textId="77777777" w:rsidR="00272C3A" w:rsidRDefault="00272C3A" w:rsidP="00272C3A">
      <w:pPr>
        <w:rPr>
          <w:ins w:id="2987" w:author="ADOT" w:date="2024-01-11T10:48:00Z"/>
          <w:rFonts w:ascii="Times New Roman" w:eastAsia="Times" w:hAnsi="Times New Roman"/>
        </w:rPr>
      </w:pPr>
    </w:p>
    <w:p w14:paraId="7B676E5B" w14:textId="604B7F8E" w:rsidR="00272C3A" w:rsidRPr="00272C3A" w:rsidRDefault="00272C3A" w:rsidP="00272C3A">
      <w:pPr>
        <w:rPr>
          <w:ins w:id="2988" w:author="ADOT" w:date="2024-01-11T10:48:00Z"/>
          <w:rFonts w:ascii="Times New Roman" w:eastAsia="Times" w:hAnsi="Times New Roman"/>
          <w:sz w:val="28"/>
        </w:rPr>
      </w:pPr>
      <w:ins w:id="2989" w:author="ADOT" w:date="2024-01-11T10:48:00Z">
        <w:r w:rsidRPr="00272C3A">
          <w:rPr>
            <w:rFonts w:ascii="Times New Roman" w:eastAsia="Times" w:hAnsi="Times New Roman"/>
            <w:b/>
            <w:sz w:val="28"/>
            <w:u w:val="single"/>
          </w:rPr>
          <w:t xml:space="preserve">Post </w:t>
        </w:r>
        <w:r w:rsidR="004913DA">
          <w:rPr>
            <w:rFonts w:ascii="Times New Roman" w:eastAsia="Times" w:hAnsi="Times New Roman"/>
            <w:b/>
            <w:sz w:val="28"/>
            <w:u w:val="single"/>
          </w:rPr>
          <w:t>STB</w:t>
        </w:r>
        <w:r w:rsidR="004913DA" w:rsidRPr="00272C3A">
          <w:rPr>
            <w:rFonts w:ascii="Times New Roman" w:eastAsia="Times" w:hAnsi="Times New Roman"/>
            <w:b/>
            <w:sz w:val="28"/>
            <w:u w:val="single"/>
          </w:rPr>
          <w:t xml:space="preserve"> </w:t>
        </w:r>
        <w:r w:rsidRPr="00272C3A">
          <w:rPr>
            <w:rFonts w:ascii="Times New Roman" w:eastAsia="Times" w:hAnsi="Times New Roman"/>
            <w:b/>
            <w:sz w:val="28"/>
            <w:u w:val="single"/>
          </w:rPr>
          <w:t>approval action</w:t>
        </w:r>
        <w:r w:rsidRPr="00272C3A">
          <w:rPr>
            <w:rFonts w:ascii="Times New Roman" w:eastAsia="Times" w:hAnsi="Times New Roman"/>
            <w:sz w:val="28"/>
            <w:u w:val="single"/>
          </w:rPr>
          <w:t>:</w:t>
        </w:r>
        <w:r w:rsidRPr="00272C3A">
          <w:rPr>
            <w:rFonts w:ascii="Times New Roman" w:eastAsia="Times" w:hAnsi="Times New Roman"/>
            <w:sz w:val="28"/>
            <w:u w:val="single"/>
          </w:rPr>
          <w:tab/>
        </w:r>
        <w:r w:rsidRPr="00272C3A">
          <w:rPr>
            <w:rFonts w:ascii="Times New Roman" w:eastAsia="Times" w:hAnsi="Times New Roman"/>
            <w:sz w:val="28"/>
            <w:u w:val="single"/>
          </w:rPr>
          <w:tab/>
        </w:r>
        <w:r w:rsidRPr="00272C3A">
          <w:rPr>
            <w:rFonts w:ascii="Times New Roman" w:eastAsia="Times" w:hAnsi="Times New Roman"/>
            <w:sz w:val="28"/>
            <w:u w:val="single"/>
          </w:rPr>
          <w:tab/>
        </w:r>
        <w:r w:rsidRPr="00272C3A">
          <w:rPr>
            <w:rFonts w:ascii="Times New Roman" w:eastAsia="Times" w:hAnsi="Times New Roman"/>
            <w:sz w:val="28"/>
            <w:u w:val="single"/>
          </w:rPr>
          <w:tab/>
        </w:r>
        <w:r w:rsidRPr="00272C3A">
          <w:rPr>
            <w:rFonts w:ascii="Times New Roman" w:eastAsia="Times" w:hAnsi="Times New Roman"/>
            <w:sz w:val="28"/>
            <w:u w:val="single"/>
          </w:rPr>
          <w:tab/>
        </w:r>
        <w:r w:rsidRPr="00272C3A">
          <w:rPr>
            <w:rFonts w:ascii="Times New Roman" w:eastAsia="Times" w:hAnsi="Times New Roman"/>
            <w:sz w:val="28"/>
            <w:u w:val="single"/>
          </w:rPr>
          <w:tab/>
        </w:r>
        <w:r w:rsidRPr="00272C3A">
          <w:rPr>
            <w:rFonts w:ascii="Times New Roman" w:eastAsia="Times" w:hAnsi="Times New Roman"/>
            <w:sz w:val="28"/>
            <w:u w:val="single"/>
          </w:rPr>
          <w:tab/>
        </w:r>
        <w:r w:rsidRPr="00272C3A">
          <w:rPr>
            <w:rFonts w:ascii="Times New Roman" w:eastAsia="Times" w:hAnsi="Times New Roman"/>
            <w:sz w:val="28"/>
            <w:u w:val="single"/>
          </w:rPr>
          <w:tab/>
        </w:r>
      </w:ins>
    </w:p>
    <w:p w14:paraId="7B676E5C" w14:textId="77777777" w:rsidR="00272C3A" w:rsidRPr="00272C3A" w:rsidRDefault="00272C3A" w:rsidP="00272C3A">
      <w:pPr>
        <w:rPr>
          <w:ins w:id="2990" w:author="ADOT" w:date="2024-01-11T10:48:00Z"/>
          <w:rFonts w:ascii="Times New Roman" w:eastAsia="Times" w:hAnsi="Times New Roman"/>
        </w:rPr>
      </w:pPr>
    </w:p>
    <w:p w14:paraId="7B676E5D" w14:textId="24BCE9DE" w:rsidR="00272C3A" w:rsidRPr="00272C3A" w:rsidRDefault="00272C3A" w:rsidP="00122B6A">
      <w:pPr>
        <w:numPr>
          <w:ilvl w:val="0"/>
          <w:numId w:val="31"/>
        </w:numPr>
        <w:rPr>
          <w:ins w:id="2991" w:author="ADOT" w:date="2024-01-11T10:48:00Z"/>
          <w:rFonts w:ascii="Times New Roman" w:eastAsia="Times" w:hAnsi="Times New Roman"/>
        </w:rPr>
      </w:pPr>
      <w:ins w:id="2992" w:author="ADOT" w:date="2024-01-11T10:48:00Z">
        <w:r w:rsidRPr="00272C3A">
          <w:rPr>
            <w:rFonts w:ascii="Times New Roman" w:eastAsia="Times" w:hAnsi="Times New Roman"/>
          </w:rPr>
          <w:t xml:space="preserve">The AGM will update the ASM and the PPAC form with the dates of PPAC and </w:t>
        </w:r>
        <w:r w:rsidR="004913DA">
          <w:rPr>
            <w:rFonts w:ascii="Times New Roman" w:eastAsia="Times" w:hAnsi="Times New Roman"/>
          </w:rPr>
          <w:t>STB</w:t>
        </w:r>
        <w:r w:rsidR="004913DA" w:rsidRPr="00272C3A">
          <w:rPr>
            <w:rFonts w:ascii="Times New Roman" w:eastAsia="Times" w:hAnsi="Times New Roman"/>
          </w:rPr>
          <w:t xml:space="preserve"> </w:t>
        </w:r>
        <w:r w:rsidRPr="00272C3A">
          <w:rPr>
            <w:rFonts w:ascii="Times New Roman" w:eastAsia="Times" w:hAnsi="Times New Roman"/>
          </w:rPr>
          <w:t>approvals (or Group approval date for time amendments or cost amendments below 15%). See section on Grant amendments).</w:t>
        </w:r>
      </w:ins>
    </w:p>
    <w:p w14:paraId="7B676E5E" w14:textId="77777777" w:rsidR="00272C3A" w:rsidRPr="00272C3A" w:rsidRDefault="00272C3A" w:rsidP="00272C3A">
      <w:pPr>
        <w:rPr>
          <w:ins w:id="2993" w:author="ADOT" w:date="2024-01-11T10:48:00Z"/>
          <w:rFonts w:ascii="Times New Roman" w:eastAsia="Times" w:hAnsi="Times New Roman"/>
        </w:rPr>
      </w:pPr>
    </w:p>
    <w:p w14:paraId="7B676E5F" w14:textId="77777777" w:rsidR="00272C3A" w:rsidRPr="00272C3A" w:rsidRDefault="00272C3A" w:rsidP="00122B6A">
      <w:pPr>
        <w:numPr>
          <w:ilvl w:val="0"/>
          <w:numId w:val="31"/>
        </w:numPr>
        <w:rPr>
          <w:ins w:id="2994" w:author="ADOT" w:date="2024-01-11T10:48:00Z"/>
          <w:rFonts w:ascii="Times New Roman" w:eastAsia="Times" w:hAnsi="Times New Roman"/>
        </w:rPr>
      </w:pPr>
      <w:ins w:id="2995" w:author="ADOT" w:date="2024-01-11T10:48:00Z">
        <w:r w:rsidRPr="00272C3A">
          <w:rPr>
            <w:rFonts w:ascii="Times New Roman" w:eastAsia="Times" w:hAnsi="Times New Roman"/>
          </w:rPr>
          <w:t>AGM will then prepare the draft grant documents. Basic forms of the agreements are located on “G:/Airport Development/Grants and Grant Documents”. They include:</w:t>
        </w:r>
      </w:ins>
    </w:p>
    <w:p w14:paraId="7B676E60" w14:textId="77777777" w:rsidR="00272C3A" w:rsidRPr="00272C3A" w:rsidRDefault="00272C3A" w:rsidP="00272C3A">
      <w:pPr>
        <w:rPr>
          <w:ins w:id="2996" w:author="ADOT" w:date="2024-01-11T10:48:00Z"/>
          <w:rFonts w:ascii="Times New Roman" w:eastAsia="Times" w:hAnsi="Times New Roman"/>
        </w:rPr>
      </w:pPr>
    </w:p>
    <w:p w14:paraId="7B676E61" w14:textId="77777777" w:rsidR="00272C3A" w:rsidRPr="00272C3A" w:rsidRDefault="00272C3A" w:rsidP="00122B6A">
      <w:pPr>
        <w:numPr>
          <w:ilvl w:val="0"/>
          <w:numId w:val="30"/>
        </w:numPr>
        <w:rPr>
          <w:ins w:id="2997" w:author="ADOT" w:date="2024-01-11T10:48:00Z"/>
          <w:rFonts w:ascii="Times New Roman" w:eastAsia="Times" w:hAnsi="Times New Roman"/>
        </w:rPr>
      </w:pPr>
      <w:ins w:id="2998" w:author="ADOT" w:date="2024-01-11T10:48:00Z">
        <w:r w:rsidRPr="00272C3A">
          <w:rPr>
            <w:rFonts w:ascii="Times New Roman" w:eastAsia="Times" w:hAnsi="Times New Roman"/>
          </w:rPr>
          <w:t xml:space="preserve">Grant Agreement-Design and Construct </w:t>
        </w:r>
      </w:ins>
    </w:p>
    <w:p w14:paraId="7B676E62" w14:textId="77777777" w:rsidR="00272C3A" w:rsidRPr="00272C3A" w:rsidRDefault="00272C3A" w:rsidP="00122B6A">
      <w:pPr>
        <w:numPr>
          <w:ilvl w:val="0"/>
          <w:numId w:val="30"/>
        </w:numPr>
        <w:rPr>
          <w:ins w:id="2999" w:author="ADOT" w:date="2024-01-11T10:48:00Z"/>
          <w:rFonts w:ascii="Times New Roman" w:eastAsia="Times" w:hAnsi="Times New Roman"/>
        </w:rPr>
      </w:pPr>
      <w:ins w:id="3000" w:author="ADOT" w:date="2024-01-11T10:48:00Z">
        <w:r w:rsidRPr="00272C3A">
          <w:rPr>
            <w:rFonts w:ascii="Times New Roman" w:eastAsia="Times" w:hAnsi="Times New Roman"/>
          </w:rPr>
          <w:t xml:space="preserve">Grant Agreement-Planning </w:t>
        </w:r>
      </w:ins>
    </w:p>
    <w:p w14:paraId="7B676E63" w14:textId="77777777" w:rsidR="00272C3A" w:rsidRPr="00272C3A" w:rsidRDefault="00272C3A" w:rsidP="00122B6A">
      <w:pPr>
        <w:numPr>
          <w:ilvl w:val="0"/>
          <w:numId w:val="30"/>
        </w:numPr>
        <w:rPr>
          <w:ins w:id="3001" w:author="ADOT" w:date="2024-01-11T10:48:00Z"/>
          <w:rFonts w:ascii="Times New Roman" w:eastAsia="Times" w:hAnsi="Times New Roman"/>
        </w:rPr>
      </w:pPr>
      <w:ins w:id="3002" w:author="ADOT" w:date="2024-01-11T10:48:00Z">
        <w:r w:rsidRPr="00272C3A">
          <w:rPr>
            <w:rFonts w:ascii="Times New Roman" w:eastAsia="Times" w:hAnsi="Times New Roman"/>
          </w:rPr>
          <w:t xml:space="preserve">Grant Agreement-Land Acquisition </w:t>
        </w:r>
      </w:ins>
    </w:p>
    <w:p w14:paraId="7B676E64" w14:textId="77777777" w:rsidR="00272C3A" w:rsidRPr="00272C3A" w:rsidRDefault="00272C3A" w:rsidP="00272C3A">
      <w:pPr>
        <w:ind w:left="720"/>
        <w:rPr>
          <w:ins w:id="3003" w:author="ADOT" w:date="2024-01-11T10:48:00Z"/>
          <w:rFonts w:ascii="Times New Roman" w:eastAsia="Times" w:hAnsi="Times New Roman"/>
        </w:rPr>
      </w:pPr>
    </w:p>
    <w:p w14:paraId="7B676E65" w14:textId="77777777" w:rsidR="00272C3A" w:rsidRPr="00272C3A" w:rsidRDefault="00272C3A" w:rsidP="00122B6A">
      <w:pPr>
        <w:numPr>
          <w:ilvl w:val="0"/>
          <w:numId w:val="31"/>
        </w:numPr>
        <w:rPr>
          <w:ins w:id="3004" w:author="ADOT" w:date="2024-01-11T10:48:00Z"/>
          <w:rFonts w:ascii="Times New Roman" w:eastAsia="Times" w:hAnsi="Times New Roman"/>
        </w:rPr>
      </w:pPr>
      <w:ins w:id="3005" w:author="ADOT" w:date="2024-01-11T10:48:00Z">
        <w:r w:rsidRPr="00272C3A">
          <w:rPr>
            <w:rFonts w:ascii="Times New Roman" w:eastAsia="Times" w:hAnsi="Times New Roman"/>
          </w:rPr>
          <w:t xml:space="preserve">Copy the basic form into a local working file folder for modification of </w:t>
        </w:r>
        <w:r w:rsidRPr="00272C3A">
          <w:rPr>
            <w:rFonts w:ascii="Times New Roman" w:eastAsia="Times" w:hAnsi="Times New Roman"/>
            <w:u w:val="single"/>
          </w:rPr>
          <w:t>only</w:t>
        </w:r>
        <w:r w:rsidRPr="00272C3A">
          <w:rPr>
            <w:rFonts w:ascii="Times New Roman" w:eastAsia="Times" w:hAnsi="Times New Roman"/>
          </w:rPr>
          <w:t xml:space="preserve"> the red data points in the agreement to reflect the sponsor’s specific grant information. This will include: Header data, sponsor name, airport name, obligation figures, percentage figures, dollar amounts, signature blocks, and Exhibit A data. (See appendix for a sample grant).</w:t>
        </w:r>
      </w:ins>
    </w:p>
    <w:p w14:paraId="7B676E66" w14:textId="77777777" w:rsidR="00272C3A" w:rsidRPr="00272C3A" w:rsidRDefault="00272C3A" w:rsidP="00272C3A">
      <w:pPr>
        <w:rPr>
          <w:ins w:id="3006" w:author="ADOT" w:date="2024-01-11T10:48:00Z"/>
          <w:rFonts w:ascii="Times New Roman" w:eastAsia="Times" w:hAnsi="Times New Roman"/>
        </w:rPr>
      </w:pPr>
    </w:p>
    <w:p w14:paraId="7B676E67" w14:textId="7E64C1B0" w:rsidR="00272C3A" w:rsidRPr="00272C3A" w:rsidRDefault="00272C3A" w:rsidP="00122B6A">
      <w:pPr>
        <w:numPr>
          <w:ilvl w:val="0"/>
          <w:numId w:val="31"/>
        </w:numPr>
        <w:rPr>
          <w:ins w:id="3007" w:author="ADOT" w:date="2024-01-11T10:48:00Z"/>
          <w:rFonts w:ascii="Times New Roman" w:eastAsia="Times" w:hAnsi="Times New Roman"/>
        </w:rPr>
      </w:pPr>
      <w:ins w:id="3008" w:author="ADOT" w:date="2024-01-11T10:48:00Z">
        <w:r w:rsidRPr="00272C3A">
          <w:rPr>
            <w:rFonts w:ascii="Times New Roman" w:eastAsia="Times" w:hAnsi="Times New Roman"/>
          </w:rPr>
          <w:t>Change all red figures to black, save document.</w:t>
        </w:r>
        <w:r w:rsidR="00B85E10">
          <w:rPr>
            <w:rFonts w:ascii="Times New Roman" w:eastAsia="Times" w:hAnsi="Times New Roman"/>
          </w:rPr>
          <w:t xml:space="preserve"> Be sure to contact sponsor for the ‘Preliminary Date’</w:t>
        </w:r>
        <w:r w:rsidR="002E1B0A">
          <w:rPr>
            <w:rFonts w:ascii="Times New Roman" w:eastAsia="Times" w:hAnsi="Times New Roman"/>
          </w:rPr>
          <w:t xml:space="preserve"> so that can be filled in prior to sending grant to sponsor.</w:t>
        </w:r>
        <w:r w:rsidR="00843B0B">
          <w:rPr>
            <w:rFonts w:ascii="Times New Roman" w:eastAsia="Times" w:hAnsi="Times New Roman"/>
          </w:rPr>
          <w:t xml:space="preserve"> </w:t>
        </w:r>
      </w:ins>
    </w:p>
    <w:p w14:paraId="7B676E68" w14:textId="77777777" w:rsidR="00272C3A" w:rsidRPr="00272C3A" w:rsidRDefault="00272C3A" w:rsidP="00272C3A">
      <w:pPr>
        <w:rPr>
          <w:ins w:id="3009" w:author="ADOT" w:date="2024-01-11T10:48:00Z"/>
          <w:rFonts w:ascii="Times New Roman" w:eastAsia="Times" w:hAnsi="Times New Roman"/>
        </w:rPr>
      </w:pPr>
    </w:p>
    <w:p w14:paraId="7B676E69" w14:textId="77777777" w:rsidR="00272C3A" w:rsidRPr="00272C3A" w:rsidRDefault="00272C3A" w:rsidP="00122B6A">
      <w:pPr>
        <w:numPr>
          <w:ilvl w:val="0"/>
          <w:numId w:val="31"/>
        </w:numPr>
        <w:rPr>
          <w:ins w:id="3010" w:author="ADOT" w:date="2024-01-11T10:48:00Z"/>
          <w:rFonts w:ascii="Times New Roman" w:eastAsia="Times" w:hAnsi="Times New Roman"/>
        </w:rPr>
      </w:pPr>
      <w:ins w:id="3011" w:author="ADOT" w:date="2024-01-11T10:48:00Z">
        <w:r w:rsidRPr="00272C3A">
          <w:rPr>
            <w:rFonts w:ascii="Times New Roman" w:eastAsia="Times" w:hAnsi="Times New Roman"/>
          </w:rPr>
          <w:t>Prepare the grant offer cover letter to the sponsor using the current template from the same folder in G:\ Drive.</w:t>
        </w:r>
      </w:ins>
    </w:p>
    <w:p w14:paraId="7B676E6A" w14:textId="77777777" w:rsidR="00272C3A" w:rsidRPr="00272C3A" w:rsidRDefault="00272C3A" w:rsidP="00272C3A">
      <w:pPr>
        <w:rPr>
          <w:ins w:id="3012" w:author="ADOT" w:date="2024-01-11T10:48:00Z"/>
          <w:rFonts w:ascii="Times New Roman" w:eastAsia="Times" w:hAnsi="Times New Roman"/>
        </w:rPr>
      </w:pPr>
    </w:p>
    <w:p w14:paraId="7B676E6B" w14:textId="77777777" w:rsidR="00272C3A" w:rsidRPr="00272C3A" w:rsidRDefault="00272C3A" w:rsidP="00122B6A">
      <w:pPr>
        <w:numPr>
          <w:ilvl w:val="0"/>
          <w:numId w:val="31"/>
        </w:numPr>
        <w:rPr>
          <w:ins w:id="3013" w:author="ADOT" w:date="2024-01-11T10:48:00Z"/>
          <w:rFonts w:ascii="Times New Roman" w:eastAsia="Times" w:hAnsi="Times New Roman"/>
        </w:rPr>
      </w:pPr>
      <w:ins w:id="3014" w:author="ADOT" w:date="2024-01-11T10:48:00Z">
        <w:r w:rsidRPr="00272C3A">
          <w:rPr>
            <w:rFonts w:ascii="Times New Roman" w:eastAsia="Times" w:hAnsi="Times New Roman"/>
          </w:rPr>
          <w:t>Prepare a second letter to be sent to the elected official of the Sponsor as well, again using the current template.</w:t>
        </w:r>
      </w:ins>
    </w:p>
    <w:p w14:paraId="7B676E6C" w14:textId="77777777" w:rsidR="00272C3A" w:rsidRPr="00272C3A" w:rsidRDefault="00272C3A" w:rsidP="00272C3A">
      <w:pPr>
        <w:rPr>
          <w:ins w:id="3015" w:author="ADOT" w:date="2024-01-11T10:48:00Z"/>
          <w:rFonts w:ascii="Times New Roman" w:eastAsia="Times" w:hAnsi="Times New Roman"/>
        </w:rPr>
      </w:pPr>
    </w:p>
    <w:p w14:paraId="7B676E6D" w14:textId="3F5F9FC4" w:rsidR="00272C3A" w:rsidRPr="00272C3A" w:rsidRDefault="004B10BF" w:rsidP="00122B6A">
      <w:pPr>
        <w:numPr>
          <w:ilvl w:val="0"/>
          <w:numId w:val="31"/>
        </w:numPr>
        <w:rPr>
          <w:ins w:id="3016" w:author="ADOT" w:date="2024-01-11T10:48:00Z"/>
          <w:rFonts w:ascii="Times New Roman" w:eastAsia="Times" w:hAnsi="Times New Roman"/>
        </w:rPr>
      </w:pPr>
      <w:ins w:id="3017" w:author="ADOT" w:date="2024-01-11T10:48:00Z">
        <w:r>
          <w:rPr>
            <w:rFonts w:ascii="Times New Roman" w:eastAsia="Times" w:hAnsi="Times New Roman"/>
          </w:rPr>
          <w:t xml:space="preserve">Insert </w:t>
        </w:r>
        <w:r w:rsidR="00272C3A" w:rsidRPr="00272C3A">
          <w:rPr>
            <w:rFonts w:ascii="Times New Roman" w:eastAsia="Times" w:hAnsi="Times New Roman"/>
          </w:rPr>
          <w:t xml:space="preserve">copies </w:t>
        </w:r>
        <w:r>
          <w:rPr>
            <w:rFonts w:ascii="Times New Roman" w:eastAsia="Times" w:hAnsi="Times New Roman"/>
          </w:rPr>
          <w:t xml:space="preserve">(of </w:t>
        </w:r>
        <w:r w:rsidR="00272C3A" w:rsidRPr="00272C3A">
          <w:rPr>
            <w:rFonts w:ascii="Times New Roman" w:eastAsia="Times" w:hAnsi="Times New Roman"/>
          </w:rPr>
          <w:t xml:space="preserve">PDF version) of letters </w:t>
        </w:r>
        <w:r w:rsidR="0084458D">
          <w:rPr>
            <w:rFonts w:ascii="Times New Roman" w:eastAsia="Times" w:hAnsi="Times New Roman"/>
          </w:rPr>
          <w:t xml:space="preserve">into electronic </w:t>
        </w:r>
        <w:r w:rsidR="00C30942" w:rsidRPr="00272C3A">
          <w:rPr>
            <w:rFonts w:ascii="Times New Roman" w:eastAsia="Times" w:hAnsi="Times New Roman"/>
          </w:rPr>
          <w:t>grant</w:t>
        </w:r>
        <w:r w:rsidR="00C30942">
          <w:rPr>
            <w:rFonts w:ascii="Times New Roman" w:eastAsia="Times" w:hAnsi="Times New Roman"/>
          </w:rPr>
          <w:t xml:space="preserve"> file</w:t>
        </w:r>
        <w:r w:rsidR="00272C3A" w:rsidRPr="00272C3A">
          <w:rPr>
            <w:rFonts w:ascii="Times New Roman" w:eastAsia="Times" w:hAnsi="Times New Roman"/>
          </w:rPr>
          <w:t xml:space="preserve">. Send original grant </w:t>
        </w:r>
        <w:r w:rsidR="00495511" w:rsidRPr="00272C3A">
          <w:rPr>
            <w:rFonts w:ascii="Times New Roman" w:eastAsia="Times" w:hAnsi="Times New Roman"/>
          </w:rPr>
          <w:t>agreements</w:t>
        </w:r>
        <w:r w:rsidR="00272C3A" w:rsidRPr="00272C3A">
          <w:rPr>
            <w:rFonts w:ascii="Times New Roman" w:eastAsia="Times" w:hAnsi="Times New Roman"/>
          </w:rPr>
          <w:t xml:space="preserve"> sponsor </w:t>
        </w:r>
        <w:r w:rsidR="00B26D46">
          <w:rPr>
            <w:rFonts w:ascii="Times New Roman" w:eastAsia="Times" w:hAnsi="Times New Roman"/>
          </w:rPr>
          <w:t>via email</w:t>
        </w:r>
        <w:r w:rsidR="00272C3A" w:rsidRPr="00272C3A">
          <w:rPr>
            <w:rFonts w:ascii="Times New Roman" w:eastAsia="Times" w:hAnsi="Times New Roman"/>
          </w:rPr>
          <w:t xml:space="preserve"> for their signatures and update the ASM to show grant status as “</w:t>
        </w:r>
        <w:r w:rsidR="00272C3A" w:rsidRPr="00272C3A">
          <w:rPr>
            <w:rFonts w:ascii="Times New Roman" w:eastAsia="Times" w:hAnsi="Times New Roman"/>
            <w:u w:val="single"/>
          </w:rPr>
          <w:t>pending</w:t>
        </w:r>
        <w:r w:rsidR="00272C3A" w:rsidRPr="00272C3A">
          <w:rPr>
            <w:rFonts w:ascii="Times New Roman" w:eastAsia="Times" w:hAnsi="Times New Roman"/>
          </w:rPr>
          <w:t xml:space="preserve">” and add the date these documents were </w:t>
        </w:r>
        <w:r w:rsidR="00272C3A" w:rsidRPr="00272C3A">
          <w:rPr>
            <w:rFonts w:ascii="Times New Roman" w:eastAsia="Times" w:hAnsi="Times New Roman"/>
            <w:u w:val="single"/>
          </w:rPr>
          <w:t>sent to the sponsor</w:t>
        </w:r>
        <w:r w:rsidR="00272C3A" w:rsidRPr="00272C3A">
          <w:rPr>
            <w:rFonts w:ascii="Times New Roman" w:eastAsia="Times" w:hAnsi="Times New Roman"/>
          </w:rPr>
          <w:t xml:space="preserve">. </w:t>
        </w:r>
      </w:ins>
    </w:p>
    <w:p w14:paraId="7B676E6E" w14:textId="77777777" w:rsidR="00272C3A" w:rsidRPr="00272C3A" w:rsidRDefault="002B4008" w:rsidP="00272C3A">
      <w:pPr>
        <w:rPr>
          <w:ins w:id="3018" w:author="ADOT" w:date="2024-01-11T10:48:00Z"/>
          <w:rFonts w:ascii="Times New Roman" w:eastAsia="Times" w:hAnsi="Times New Roman"/>
        </w:rPr>
      </w:pPr>
      <w:ins w:id="3019" w:author="ADOT" w:date="2024-01-11T10:48:00Z">
        <w:r w:rsidRPr="00272C3A">
          <w:rPr>
            <w:rFonts w:ascii="Times New Roman" w:eastAsia="Times" w:hAnsi="Times New Roman"/>
            <w:noProof/>
          </w:rPr>
          <mc:AlternateContent>
            <mc:Choice Requires="wps">
              <w:drawing>
                <wp:anchor distT="0" distB="0" distL="114300" distR="114300" simplePos="0" relativeHeight="251658255" behindDoc="0" locked="0" layoutInCell="1" allowOverlap="1" wp14:anchorId="7B677250" wp14:editId="7B677251">
                  <wp:simplePos x="0" y="0"/>
                  <wp:positionH relativeFrom="column">
                    <wp:posOffset>758190</wp:posOffset>
                  </wp:positionH>
                  <wp:positionV relativeFrom="paragraph">
                    <wp:posOffset>64135</wp:posOffset>
                  </wp:positionV>
                  <wp:extent cx="635" cy="63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8" w14:textId="77777777" w:rsidR="009F3A4F" w:rsidRDefault="009F3A4F" w:rsidP="002B4008">
                              <w:pPr>
                                <w:jc w:val="center"/>
                                <w:rPr>
                                  <w:ins w:id="3020" w:author="ADOT" w:date="2024-01-11T10:48:00Z"/>
                                  <w:szCs w:val="24"/>
                                </w:rPr>
                              </w:pPr>
                              <w:ins w:id="3021"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59.7pt;margin-top:5.05pt;width:.05pt;height:.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" filled="f" stroked="f">
                  <v:path arrowok="t"/>
                  <v:textbox inset="0,0,0,0">
                    <w:txbxContent>
                      <w:p w14:paraId="7B677298" w14:textId="77777777" w:rsidR="009F3A4F" w:rsidRDefault="009F3A4F" w:rsidP="002B4008">
                        <w:pPr>
                          <w:jc w:val="center"/>
                          <w:rPr>
                            <w:ins w:id="3022" w:author="ADOT" w:date="2024-01-11T10:48:00Z"/>
                            <w:szCs w:val="24"/>
                          </w:rPr>
                        </w:pPr>
                        <w:ins w:id="3023"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v:textbox>
                </v:shape>
              </w:pict>
            </mc:Fallback>
          </mc:AlternateContent>
        </w:r>
      </w:ins>
    </w:p>
    <w:p w14:paraId="7B676E6F" w14:textId="77777777" w:rsidR="00272C3A" w:rsidRPr="00272C3A" w:rsidRDefault="00272C3A" w:rsidP="00272C3A">
      <w:pPr>
        <w:rPr>
          <w:ins w:id="3024" w:author="ADOT" w:date="2024-01-11T10:48:00Z"/>
          <w:rFonts w:ascii="Times New Roman" w:eastAsia="Times" w:hAnsi="Times New Roman"/>
        </w:rPr>
      </w:pPr>
      <w:ins w:id="3025" w:author="ADOT" w:date="2024-01-11T10:48:00Z">
        <w:r w:rsidRPr="00272C3A">
          <w:rPr>
            <w:rFonts w:ascii="Times New Roman" w:eastAsia="Times" w:hAnsi="Times New Roman"/>
          </w:rPr>
          <w:tab/>
        </w:r>
        <w:r w:rsidRPr="00272C3A">
          <w:rPr>
            <w:rFonts w:ascii="Times New Roman" w:eastAsia="Times" w:hAnsi="Times New Roman"/>
          </w:rPr>
          <w:tab/>
        </w:r>
        <w:r w:rsidR="002B4008" w:rsidRPr="00272C3A">
          <w:rPr>
            <w:rFonts w:ascii="Times New Roman" w:eastAsia="Times" w:hAnsi="Times New Roman"/>
            <w:noProof/>
          </w:rPr>
          <w:drawing>
            <wp:inline distT="0" distB="0" distL="0" distR="0" wp14:anchorId="7B677252" wp14:editId="7B677253">
              <wp:extent cx="4250055" cy="272605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0055" cy="2726055"/>
                      </a:xfrm>
                      <a:prstGeom prst="rect">
                        <a:avLst/>
                      </a:prstGeom>
                      <a:noFill/>
                      <a:ln>
                        <a:noFill/>
                      </a:ln>
                    </pic:spPr>
                  </pic:pic>
                </a:graphicData>
              </a:graphic>
            </wp:inline>
          </w:drawing>
        </w:r>
      </w:ins>
    </w:p>
    <w:p w14:paraId="7B676E70" w14:textId="77777777" w:rsidR="00272C3A" w:rsidRPr="00272C3A" w:rsidRDefault="00272C3A" w:rsidP="00272C3A">
      <w:pPr>
        <w:rPr>
          <w:ins w:id="3026" w:author="ADOT" w:date="2024-01-11T10:48:00Z"/>
          <w:rFonts w:eastAsia="Times"/>
        </w:rPr>
      </w:pPr>
    </w:p>
    <w:p w14:paraId="7B676E71" w14:textId="77777777" w:rsidR="00272C3A" w:rsidRPr="00272C3A" w:rsidRDefault="00272C3A" w:rsidP="00272C3A">
      <w:pPr>
        <w:keepNext/>
        <w:outlineLvl w:val="1"/>
        <w:rPr>
          <w:ins w:id="3027" w:author="ADOT" w:date="2024-01-11T10:48:00Z"/>
          <w:rFonts w:ascii="Times New Roman" w:eastAsia="Times" w:hAnsi="Times New Roman"/>
          <w:b/>
          <w:sz w:val="28"/>
          <w:u w:val="single"/>
        </w:rPr>
      </w:pPr>
    </w:p>
    <w:p w14:paraId="7B676E72" w14:textId="77777777" w:rsidR="00272C3A" w:rsidRPr="00272C3A" w:rsidRDefault="00272C3A" w:rsidP="00272C3A">
      <w:pPr>
        <w:keepNext/>
        <w:outlineLvl w:val="1"/>
        <w:rPr>
          <w:ins w:id="3028" w:author="ADOT" w:date="2024-01-11T10:48:00Z"/>
          <w:rFonts w:ascii="Times New Roman" w:eastAsia="Times" w:hAnsi="Times New Roman"/>
          <w:b/>
          <w:sz w:val="28"/>
          <w:u w:val="single"/>
        </w:rPr>
      </w:pPr>
      <w:ins w:id="3029" w:author="ADOT" w:date="2024-01-11T10:48:00Z">
        <w:r w:rsidRPr="00272C3A">
          <w:rPr>
            <w:rFonts w:ascii="Times New Roman" w:eastAsia="Times" w:hAnsi="Times New Roman"/>
            <w:b/>
            <w:sz w:val="28"/>
            <w:u w:val="single"/>
          </w:rPr>
          <w:t>Post Sponsor Execution</w:t>
        </w:r>
        <w:r w:rsidRPr="00272C3A">
          <w:rPr>
            <w:rFonts w:ascii="Times New Roman" w:eastAsia="Times" w:hAnsi="Times New Roman"/>
            <w:b/>
            <w:sz w:val="28"/>
            <w:u w:val="single"/>
          </w:rPr>
          <w:tab/>
        </w:r>
        <w:r w:rsidRPr="00272C3A">
          <w:rPr>
            <w:rFonts w:ascii="Times New Roman" w:eastAsia="Times" w:hAnsi="Times New Roman"/>
            <w:b/>
            <w:sz w:val="28"/>
            <w:u w:val="single"/>
          </w:rPr>
          <w:tab/>
          <w:t xml:space="preserve">___   </w:t>
        </w:r>
        <w:r w:rsidRPr="00272C3A">
          <w:rPr>
            <w:rFonts w:ascii="Times New Roman" w:eastAsia="Times" w:hAnsi="Times New Roman"/>
            <w:b/>
            <w:sz w:val="28"/>
            <w:u w:val="single"/>
          </w:rPr>
          <w:tab/>
        </w:r>
        <w:r w:rsidRPr="00272C3A">
          <w:rPr>
            <w:rFonts w:ascii="Times New Roman" w:eastAsia="Times" w:hAnsi="Times New Roman"/>
            <w:b/>
            <w:sz w:val="28"/>
            <w:u w:val="single"/>
          </w:rPr>
          <w:tab/>
        </w:r>
        <w:r w:rsidRPr="00272C3A">
          <w:rPr>
            <w:rFonts w:ascii="Times New Roman" w:eastAsia="Times" w:hAnsi="Times New Roman"/>
            <w:b/>
            <w:sz w:val="28"/>
            <w:u w:val="single"/>
          </w:rPr>
          <w:tab/>
          <w:t>_________</w:t>
        </w:r>
        <w:r w:rsidRPr="00272C3A">
          <w:rPr>
            <w:rFonts w:ascii="Times New Roman" w:eastAsia="Times" w:hAnsi="Times New Roman"/>
            <w:b/>
            <w:sz w:val="28"/>
            <w:u w:val="single"/>
          </w:rPr>
          <w:tab/>
        </w:r>
        <w:r w:rsidRPr="00272C3A">
          <w:rPr>
            <w:rFonts w:ascii="Times New Roman" w:eastAsia="Times" w:hAnsi="Times New Roman"/>
            <w:b/>
            <w:sz w:val="28"/>
            <w:u w:val="single"/>
          </w:rPr>
          <w:tab/>
          <w:t>_____</w:t>
        </w:r>
      </w:ins>
    </w:p>
    <w:p w14:paraId="7B676E73" w14:textId="77777777" w:rsidR="00272C3A" w:rsidRPr="00272C3A" w:rsidRDefault="00272C3A" w:rsidP="00272C3A">
      <w:pPr>
        <w:rPr>
          <w:ins w:id="3030" w:author="ADOT" w:date="2024-01-11T10:48:00Z"/>
          <w:rFonts w:ascii="Times New Roman" w:eastAsia="Times" w:hAnsi="Times New Roman"/>
        </w:rPr>
      </w:pPr>
      <w:ins w:id="3031" w:author="ADOT" w:date="2024-01-11T10:48:00Z">
        <w:r w:rsidRPr="00272C3A">
          <w:rPr>
            <w:rFonts w:ascii="Times New Roman" w:eastAsia="Times" w:hAnsi="Times New Roman"/>
          </w:rPr>
          <w:tab/>
        </w:r>
      </w:ins>
    </w:p>
    <w:p w14:paraId="7B676E74" w14:textId="2CFEC82D" w:rsidR="00272C3A" w:rsidRPr="00272C3A" w:rsidRDefault="00272C3A" w:rsidP="00122B6A">
      <w:pPr>
        <w:numPr>
          <w:ilvl w:val="0"/>
          <w:numId w:val="26"/>
        </w:numPr>
        <w:rPr>
          <w:ins w:id="3032" w:author="ADOT" w:date="2024-01-11T10:48:00Z"/>
          <w:rFonts w:ascii="Times New Roman" w:eastAsia="Times" w:hAnsi="Times New Roman"/>
        </w:rPr>
      </w:pPr>
      <w:ins w:id="3033" w:author="ADOT" w:date="2024-01-11T10:48:00Z">
        <w:r w:rsidRPr="00272C3A">
          <w:rPr>
            <w:rFonts w:ascii="Times New Roman" w:eastAsia="Times" w:hAnsi="Times New Roman"/>
          </w:rPr>
          <w:t>Upon receipt from the Sponsor signed agreement, AGM will make sure all parts of the agreement are intact and no unauthorized changes have been made</w:t>
        </w:r>
        <w:r w:rsidR="00B72679">
          <w:rPr>
            <w:rFonts w:ascii="Times New Roman" w:eastAsia="Times" w:hAnsi="Times New Roman"/>
          </w:rPr>
          <w:t xml:space="preserve">. </w:t>
        </w:r>
        <w:r w:rsidRPr="00272C3A">
          <w:rPr>
            <w:rFonts w:ascii="Times New Roman" w:eastAsia="Times" w:hAnsi="Times New Roman"/>
          </w:rPr>
          <w:t>Be sure all sponsor information is complete</w:t>
        </w:r>
        <w:r w:rsidR="00B72679">
          <w:rPr>
            <w:rFonts w:ascii="Times New Roman" w:eastAsia="Times" w:hAnsi="Times New Roman"/>
          </w:rPr>
          <w:t xml:space="preserve">. </w:t>
        </w:r>
        <w:r w:rsidRPr="00272C3A">
          <w:rPr>
            <w:rFonts w:ascii="Times New Roman" w:eastAsia="Times" w:hAnsi="Times New Roman"/>
          </w:rPr>
          <w:t xml:space="preserve">Update the ASM database with all Schedule information for </w:t>
        </w:r>
        <w:r w:rsidRPr="00272C3A">
          <w:rPr>
            <w:rFonts w:ascii="Times New Roman" w:eastAsia="Times" w:hAnsi="Times New Roman"/>
            <w:u w:val="single"/>
          </w:rPr>
          <w:t>milestones</w:t>
        </w:r>
        <w:r w:rsidRPr="00272C3A">
          <w:rPr>
            <w:rFonts w:ascii="Times New Roman" w:eastAsia="Times" w:hAnsi="Times New Roman"/>
          </w:rPr>
          <w:t xml:space="preserve"> and </w:t>
        </w:r>
        <w:r w:rsidRPr="00272C3A">
          <w:rPr>
            <w:rFonts w:ascii="Times New Roman" w:eastAsia="Times" w:hAnsi="Times New Roman"/>
            <w:u w:val="single"/>
          </w:rPr>
          <w:t>date of receipt of the signed documents.</w:t>
        </w:r>
        <w:r w:rsidRPr="00272C3A">
          <w:rPr>
            <w:rFonts w:ascii="Times New Roman" w:eastAsia="Times" w:hAnsi="Times New Roman"/>
          </w:rPr>
          <w:t xml:space="preserve"> AGM will attach the appropriate routing slip and send to the State Airport Engineer and Aeronautics Group Manager for review of grant material, and then send to the MPD Director for signatures</w:t>
        </w:r>
        <w:r w:rsidR="00B72679">
          <w:rPr>
            <w:rFonts w:ascii="Times New Roman" w:eastAsia="Times" w:hAnsi="Times New Roman"/>
          </w:rPr>
          <w:t xml:space="preserve">. </w:t>
        </w:r>
        <w:r w:rsidRPr="00272C3A">
          <w:rPr>
            <w:rFonts w:ascii="Times New Roman" w:eastAsia="Times" w:hAnsi="Times New Roman"/>
          </w:rPr>
          <w:t>As a general rule, the effective date on Page 1 of the agreement is the same as the Division Director’s execution date on Page 4.</w:t>
        </w:r>
      </w:ins>
    </w:p>
    <w:p w14:paraId="7B676E75" w14:textId="77777777" w:rsidR="00272C3A" w:rsidRPr="00272C3A" w:rsidRDefault="00272C3A" w:rsidP="00272C3A">
      <w:pPr>
        <w:rPr>
          <w:ins w:id="3034" w:author="ADOT" w:date="2024-01-11T10:48:00Z"/>
          <w:rFonts w:ascii="Times New Roman" w:eastAsia="Times" w:hAnsi="Times New Roman"/>
        </w:rPr>
      </w:pPr>
    </w:p>
    <w:p w14:paraId="7B676E76" w14:textId="77777777" w:rsidR="00272C3A" w:rsidRPr="00272C3A" w:rsidRDefault="002B4008" w:rsidP="00272C3A">
      <w:pPr>
        <w:ind w:left="720" w:firstLine="720"/>
        <w:rPr>
          <w:ins w:id="3035" w:author="ADOT" w:date="2024-01-11T10:48:00Z"/>
          <w:rFonts w:ascii="Times New Roman" w:eastAsia="Times" w:hAnsi="Times New Roman"/>
        </w:rPr>
      </w:pPr>
      <w:ins w:id="3036" w:author="ADOT" w:date="2024-01-11T10:48:00Z">
        <w:r w:rsidRPr="00272C3A">
          <w:rPr>
            <w:rFonts w:ascii="Times New Roman" w:eastAsia="Times" w:hAnsi="Times New Roman"/>
            <w:noProof/>
          </w:rPr>
          <mc:AlternateContent>
            <mc:Choice Requires="wps">
              <w:drawing>
                <wp:anchor distT="0" distB="0" distL="114300" distR="114300" simplePos="0" relativeHeight="251658256" behindDoc="0" locked="0" layoutInCell="1" allowOverlap="1" wp14:anchorId="7B677254" wp14:editId="7B677255">
                  <wp:simplePos x="0" y="0"/>
                  <wp:positionH relativeFrom="column">
                    <wp:posOffset>995680</wp:posOffset>
                  </wp:positionH>
                  <wp:positionV relativeFrom="paragraph">
                    <wp:posOffset>-145415</wp:posOffset>
                  </wp:positionV>
                  <wp:extent cx="635" cy="63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9" w14:textId="77777777" w:rsidR="009F3A4F" w:rsidRDefault="009F3A4F" w:rsidP="002B4008">
                              <w:pPr>
                                <w:jc w:val="center"/>
                                <w:rPr>
                                  <w:ins w:id="3037" w:author="ADOT" w:date="2024-01-11T10:48:00Z"/>
                                  <w:szCs w:val="24"/>
                                </w:rPr>
                              </w:pPr>
                              <w:ins w:id="3038"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left:0;text-align:left;margin-left:78.4pt;margin-top:-11.45pt;width:.05pt;height:.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" filled="f" stroked="f">
                  <v:path arrowok="t"/>
                  <v:textbox inset="0,0,0,0">
                    <w:txbxContent>
                      <w:p w14:paraId="7B677299" w14:textId="77777777" w:rsidR="009F3A4F" w:rsidRDefault="009F3A4F" w:rsidP="002B4008">
                        <w:pPr>
                          <w:jc w:val="center"/>
                          <w:rPr>
                            <w:ins w:id="3039" w:author="ADOT" w:date="2024-01-11T10:48:00Z"/>
                            <w:szCs w:val="24"/>
                          </w:rPr>
                        </w:pPr>
                        <w:ins w:id="3040"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v:textbox>
                </v:shape>
              </w:pict>
            </mc:Fallback>
          </mc:AlternateContent>
        </w:r>
        <w:r w:rsidRPr="00272C3A">
          <w:rPr>
            <w:rFonts w:ascii="Times New Roman" w:eastAsia="Times" w:hAnsi="Times New Roman"/>
            <w:noProof/>
          </w:rPr>
          <w:drawing>
            <wp:inline distT="0" distB="0" distL="0" distR="0" wp14:anchorId="7B677256" wp14:editId="7B677257">
              <wp:extent cx="4462145" cy="25482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62145" cy="2548255"/>
                      </a:xfrm>
                      <a:prstGeom prst="rect">
                        <a:avLst/>
                      </a:prstGeom>
                      <a:noFill/>
                      <a:ln>
                        <a:noFill/>
                      </a:ln>
                    </pic:spPr>
                  </pic:pic>
                </a:graphicData>
              </a:graphic>
            </wp:inline>
          </w:drawing>
        </w:r>
      </w:ins>
    </w:p>
    <w:p w14:paraId="7B676E77" w14:textId="77777777" w:rsidR="00272C3A" w:rsidRPr="00272C3A" w:rsidRDefault="00272C3A" w:rsidP="00272C3A">
      <w:pPr>
        <w:rPr>
          <w:ins w:id="3041" w:author="ADOT" w:date="2024-01-11T10:48:00Z"/>
          <w:rFonts w:ascii="Times New Roman" w:eastAsia="Times" w:hAnsi="Times New Roman"/>
        </w:rPr>
      </w:pPr>
    </w:p>
    <w:p w14:paraId="7B676E78" w14:textId="77777777" w:rsidR="00272C3A" w:rsidRPr="00272C3A" w:rsidRDefault="00272C3A" w:rsidP="00272C3A">
      <w:pPr>
        <w:ind w:left="360"/>
        <w:rPr>
          <w:ins w:id="3042" w:author="ADOT" w:date="2024-01-11T10:48:00Z"/>
          <w:rFonts w:ascii="Times New Roman" w:eastAsia="Times" w:hAnsi="Times New Roman"/>
        </w:rPr>
      </w:pPr>
    </w:p>
    <w:p w14:paraId="7B676E79" w14:textId="77777777" w:rsidR="00272C3A" w:rsidRPr="00272C3A" w:rsidRDefault="00272C3A" w:rsidP="00122B6A">
      <w:pPr>
        <w:numPr>
          <w:ilvl w:val="0"/>
          <w:numId w:val="26"/>
        </w:numPr>
        <w:rPr>
          <w:ins w:id="3043" w:author="ADOT" w:date="2024-01-11T10:48:00Z"/>
          <w:rFonts w:ascii="Times New Roman" w:eastAsia="Times" w:hAnsi="Times New Roman"/>
        </w:rPr>
      </w:pPr>
      <w:ins w:id="3044" w:author="ADOT" w:date="2024-01-11T10:48:00Z">
        <w:r w:rsidRPr="00272C3A">
          <w:rPr>
            <w:rFonts w:ascii="Times New Roman" w:eastAsia="Times" w:hAnsi="Times New Roman"/>
          </w:rPr>
          <w:t xml:space="preserve">AGM shall sign each grant as a witness, indicating the same date as the Division Director’s execution. The AGM will then change the grant’s status in the ASM database to “Active” and enter the appropriate date of execution. </w:t>
        </w:r>
      </w:ins>
    </w:p>
    <w:p w14:paraId="7B676E7A" w14:textId="77777777" w:rsidR="00272C3A" w:rsidRPr="00272C3A" w:rsidRDefault="00272C3A" w:rsidP="00272C3A">
      <w:pPr>
        <w:rPr>
          <w:ins w:id="3045" w:author="ADOT" w:date="2024-01-11T10:48:00Z"/>
          <w:rFonts w:ascii="Times New Roman" w:eastAsia="Times" w:hAnsi="Times New Roman"/>
        </w:rPr>
      </w:pPr>
    </w:p>
    <w:p w14:paraId="7B676E7B" w14:textId="77777777" w:rsidR="00272C3A" w:rsidRPr="00272C3A" w:rsidRDefault="00272C3A" w:rsidP="00122B6A">
      <w:pPr>
        <w:numPr>
          <w:ilvl w:val="0"/>
          <w:numId w:val="26"/>
        </w:numPr>
        <w:rPr>
          <w:ins w:id="3046" w:author="ADOT" w:date="2024-01-11T10:48:00Z"/>
          <w:rFonts w:ascii="Times New Roman" w:eastAsia="Times" w:hAnsi="Times New Roman"/>
        </w:rPr>
      </w:pPr>
      <w:ins w:id="3047" w:author="ADOT" w:date="2024-01-11T10:48:00Z">
        <w:r w:rsidRPr="00272C3A">
          <w:rPr>
            <w:rFonts w:ascii="Times New Roman" w:eastAsia="Times" w:hAnsi="Times New Roman"/>
          </w:rPr>
          <w:t>AGM prepares the executed grant cover letter using the current template.</w:t>
        </w:r>
      </w:ins>
    </w:p>
    <w:p w14:paraId="7B676E7C" w14:textId="77777777" w:rsidR="00272C3A" w:rsidRPr="00272C3A" w:rsidRDefault="00272C3A" w:rsidP="00272C3A">
      <w:pPr>
        <w:rPr>
          <w:ins w:id="3048" w:author="ADOT" w:date="2024-01-11T10:48:00Z"/>
          <w:rFonts w:ascii="Times New Roman" w:eastAsia="Times" w:hAnsi="Times New Roman"/>
        </w:rPr>
      </w:pPr>
    </w:p>
    <w:p w14:paraId="7B676E7D" w14:textId="3B041F52" w:rsidR="00272C3A" w:rsidRPr="00272C3A" w:rsidRDefault="00272C3A" w:rsidP="00122B6A">
      <w:pPr>
        <w:numPr>
          <w:ilvl w:val="0"/>
          <w:numId w:val="26"/>
        </w:numPr>
        <w:rPr>
          <w:ins w:id="3049" w:author="ADOT" w:date="2024-01-11T10:48:00Z"/>
          <w:rFonts w:ascii="Times New Roman" w:eastAsia="Times" w:hAnsi="Times New Roman"/>
        </w:rPr>
      </w:pPr>
      <w:ins w:id="3050" w:author="ADOT" w:date="2024-01-11T10:48:00Z">
        <w:r w:rsidRPr="00272C3A">
          <w:rPr>
            <w:rFonts w:ascii="Times New Roman" w:eastAsia="Times" w:hAnsi="Times New Roman"/>
          </w:rPr>
          <w:t xml:space="preserve">Grant and a copy of the cover letter is filed in Section A of the </w:t>
        </w:r>
        <w:r w:rsidR="00CB2EB4">
          <w:rPr>
            <w:rFonts w:ascii="Times New Roman" w:eastAsia="Times" w:hAnsi="Times New Roman"/>
          </w:rPr>
          <w:t xml:space="preserve">Electronic </w:t>
        </w:r>
        <w:r w:rsidRPr="00272C3A">
          <w:rPr>
            <w:rFonts w:ascii="Times New Roman" w:eastAsia="Times" w:hAnsi="Times New Roman"/>
          </w:rPr>
          <w:t xml:space="preserve">Grant </w:t>
        </w:r>
        <w:r w:rsidR="00CB2EB4">
          <w:rPr>
            <w:rFonts w:ascii="Times New Roman" w:eastAsia="Times" w:hAnsi="Times New Roman"/>
          </w:rPr>
          <w:t>File</w:t>
        </w:r>
        <w:r w:rsidRPr="00272C3A">
          <w:rPr>
            <w:rFonts w:ascii="Times New Roman" w:eastAsia="Times" w:hAnsi="Times New Roman"/>
          </w:rPr>
          <w:t xml:space="preserve"> in the G:\ Drive project file.</w:t>
        </w:r>
      </w:ins>
    </w:p>
    <w:p w14:paraId="7B676E7E" w14:textId="77777777" w:rsidR="00272C3A" w:rsidRPr="00272C3A" w:rsidRDefault="00272C3A" w:rsidP="00272C3A">
      <w:pPr>
        <w:rPr>
          <w:ins w:id="3051" w:author="ADOT" w:date="2024-01-11T10:48:00Z"/>
          <w:rFonts w:ascii="Times New Roman" w:eastAsia="Times" w:hAnsi="Times New Roman"/>
        </w:rPr>
      </w:pPr>
    </w:p>
    <w:p w14:paraId="7B676E7F" w14:textId="28326A9A" w:rsidR="00272C3A" w:rsidRPr="00272C3A" w:rsidRDefault="00272C3A" w:rsidP="00122B6A">
      <w:pPr>
        <w:numPr>
          <w:ilvl w:val="0"/>
          <w:numId w:val="26"/>
        </w:numPr>
        <w:rPr>
          <w:ins w:id="3052" w:author="ADOT" w:date="2024-01-11T10:48:00Z"/>
          <w:rFonts w:ascii="Times New Roman" w:eastAsia="Times" w:hAnsi="Times New Roman"/>
        </w:rPr>
      </w:pPr>
      <w:ins w:id="3053" w:author="ADOT" w:date="2024-01-11T10:48:00Z">
        <w:r w:rsidRPr="00272C3A">
          <w:rPr>
            <w:rFonts w:ascii="Times New Roman" w:eastAsia="Times" w:hAnsi="Times New Roman"/>
          </w:rPr>
          <w:t xml:space="preserve">AGM sends </w:t>
        </w:r>
        <w:r w:rsidR="00D06B13">
          <w:rPr>
            <w:rFonts w:ascii="Times New Roman" w:eastAsia="Times" w:hAnsi="Times New Roman"/>
          </w:rPr>
          <w:t xml:space="preserve">copy of the </w:t>
        </w:r>
        <w:r w:rsidRPr="00272C3A">
          <w:rPr>
            <w:rFonts w:ascii="Times New Roman" w:eastAsia="Times" w:hAnsi="Times New Roman"/>
          </w:rPr>
          <w:t>executed grant and original cover letter to sponsor</w:t>
        </w:r>
        <w:r w:rsidR="00456019">
          <w:rPr>
            <w:rFonts w:ascii="Times New Roman" w:eastAsia="Times" w:hAnsi="Times New Roman"/>
          </w:rPr>
          <w:t xml:space="preserve"> via email</w:t>
        </w:r>
        <w:r w:rsidRPr="00272C3A">
          <w:rPr>
            <w:rFonts w:ascii="Times New Roman" w:eastAsia="Times" w:hAnsi="Times New Roman"/>
          </w:rPr>
          <w:t>.</w:t>
        </w:r>
      </w:ins>
    </w:p>
    <w:p w14:paraId="7B676E80" w14:textId="77777777" w:rsidR="00272C3A" w:rsidRPr="00272C3A" w:rsidRDefault="00272C3A" w:rsidP="00272C3A">
      <w:pPr>
        <w:rPr>
          <w:ins w:id="3054" w:author="ADOT" w:date="2024-01-11T10:48:00Z"/>
          <w:rFonts w:ascii="Times New Roman" w:eastAsia="Times" w:hAnsi="Times New Roman"/>
        </w:rPr>
      </w:pPr>
    </w:p>
    <w:p w14:paraId="7B676E81" w14:textId="77777777" w:rsidR="00272C3A" w:rsidRPr="00272C3A" w:rsidRDefault="00272C3A" w:rsidP="00122B6A">
      <w:pPr>
        <w:numPr>
          <w:ilvl w:val="0"/>
          <w:numId w:val="26"/>
        </w:numPr>
        <w:rPr>
          <w:ins w:id="3055" w:author="ADOT" w:date="2024-01-11T10:48:00Z"/>
          <w:rFonts w:ascii="Times New Roman" w:eastAsia="Times" w:hAnsi="Times New Roman"/>
        </w:rPr>
      </w:pPr>
      <w:ins w:id="3056" w:author="ADOT" w:date="2024-01-11T10:48:00Z">
        <w:r w:rsidRPr="00272C3A">
          <w:rPr>
            <w:rFonts w:ascii="Times New Roman" w:eastAsia="Times" w:hAnsi="Times New Roman"/>
          </w:rPr>
          <w:t>AGM prepares an electronic “Project Management Master” using the ADOT Information Data Warehouse (AIDW):</w:t>
        </w:r>
        <w:r w:rsidRPr="00272C3A">
          <w:rPr>
            <w:rFonts w:eastAsia="Times"/>
          </w:rPr>
          <w:t xml:space="preserve"> </w:t>
        </w:r>
        <w:r w:rsidRPr="00272C3A">
          <w:rPr>
            <w:rFonts w:ascii="Times New Roman" w:eastAsia="Times" w:hAnsi="Times New Roman"/>
          </w:rPr>
          <w:t>http://aidw/dw/ReportManager.aspx. Go to the “Project Master” pull-down menu and follow the instructions under the “Request a New Project” item. This will send the project (grant) data to accounting and sets up the grant as a project in Advantage.</w:t>
        </w:r>
      </w:ins>
    </w:p>
    <w:p w14:paraId="7B676E82" w14:textId="77777777" w:rsidR="00272C3A" w:rsidRPr="00272C3A" w:rsidRDefault="00272C3A" w:rsidP="00272C3A">
      <w:pPr>
        <w:rPr>
          <w:ins w:id="3057" w:author="ADOT" w:date="2024-01-11T10:48:00Z"/>
          <w:rFonts w:ascii="Times New Roman" w:eastAsia="Times" w:hAnsi="Times New Roman"/>
        </w:rPr>
      </w:pPr>
    </w:p>
    <w:p w14:paraId="7B676E85" w14:textId="26DEEA7E" w:rsidR="00272C3A" w:rsidRPr="00272C3A" w:rsidRDefault="00272C3A" w:rsidP="00495511">
      <w:pPr>
        <w:ind w:left="360"/>
        <w:rPr>
          <w:ins w:id="3058" w:author="ADOT" w:date="2024-01-11T10:48:00Z"/>
          <w:rFonts w:ascii="Times New Roman" w:eastAsia="Times" w:hAnsi="Times New Roman"/>
        </w:rPr>
      </w:pPr>
      <w:ins w:id="3059" w:author="ADOT" w:date="2024-01-11T10:48:00Z">
        <w:r w:rsidRPr="00272C3A">
          <w:rPr>
            <w:rFonts w:ascii="Times New Roman" w:eastAsia="Times" w:hAnsi="Times New Roman"/>
          </w:rPr>
          <w:t xml:space="preserve">When the Project Manager system returns the notice of setup completion via e-mail, AGM places </w:t>
        </w:r>
        <w:r w:rsidRPr="005D6A1C">
          <w:rPr>
            <w:rFonts w:ascii="Times New Roman" w:eastAsia="Times" w:hAnsi="Times New Roman"/>
          </w:rPr>
          <w:t>a</w:t>
        </w:r>
        <w:r w:rsidR="005D6A1C">
          <w:rPr>
            <w:rFonts w:ascii="Times New Roman" w:eastAsia="Times" w:hAnsi="Times New Roman"/>
          </w:rPr>
          <w:t xml:space="preserve">n electronic copy in Section B of electronic file. </w:t>
        </w:r>
      </w:ins>
    </w:p>
    <w:p w14:paraId="7B676E86" w14:textId="77777777" w:rsidR="00272C3A" w:rsidRDefault="00272C3A" w:rsidP="00272C3A">
      <w:pPr>
        <w:jc w:val="center"/>
        <w:rPr>
          <w:ins w:id="3060" w:author="ADOT" w:date="2024-01-11T10:48:00Z"/>
          <w:rFonts w:ascii="Times New Roman" w:eastAsia="Times" w:hAnsi="Times New Roman"/>
          <w:b/>
          <w:sz w:val="32"/>
          <w:szCs w:val="32"/>
        </w:rPr>
      </w:pPr>
    </w:p>
    <w:p w14:paraId="7B676E87" w14:textId="5082451D" w:rsidR="00272C3A" w:rsidRPr="00272C3A" w:rsidRDefault="00272C3A" w:rsidP="00272C3A">
      <w:pPr>
        <w:jc w:val="center"/>
        <w:rPr>
          <w:ins w:id="3061" w:author="ADOT" w:date="2024-01-11T10:48:00Z"/>
          <w:rFonts w:ascii="Times New Roman" w:eastAsia="Times" w:hAnsi="Times New Roman"/>
          <w:b/>
          <w:sz w:val="32"/>
          <w:szCs w:val="32"/>
        </w:rPr>
      </w:pPr>
      <w:ins w:id="3062" w:author="ADOT" w:date="2024-01-11T10:48:00Z">
        <w:r w:rsidRPr="00272C3A">
          <w:rPr>
            <w:rFonts w:ascii="Times New Roman" w:eastAsia="Times" w:hAnsi="Times New Roman"/>
            <w:b/>
            <w:sz w:val="32"/>
            <w:szCs w:val="32"/>
          </w:rPr>
          <w:t>Comprehensive Agreement Resource</w:t>
        </w:r>
      </w:ins>
    </w:p>
    <w:p w14:paraId="7B676E88" w14:textId="577D1489" w:rsidR="00272C3A" w:rsidRPr="00272C3A" w:rsidRDefault="00272C3A" w:rsidP="00272C3A">
      <w:pPr>
        <w:rPr>
          <w:ins w:id="3063" w:author="ADOT" w:date="2024-01-11T10:48:00Z"/>
          <w:rFonts w:ascii="Times New Roman" w:eastAsia="Times" w:hAnsi="Times New Roman"/>
          <w:szCs w:val="24"/>
        </w:rPr>
      </w:pPr>
      <w:ins w:id="3064" w:author="ADOT" w:date="2024-01-11T10:48:00Z">
        <w:r w:rsidRPr="00272C3A">
          <w:rPr>
            <w:rFonts w:ascii="Times New Roman" w:eastAsia="Times" w:hAnsi="Times New Roman"/>
            <w:szCs w:val="24"/>
          </w:rPr>
          <w:t>All newly executed grant agreements and grant amendments must be catalogued in ADOT’s Comprehensive Agreement Resource (CAR). The system was established in 2013 to enable ADOT’s management to better track all agreements to which ADOT is a party</w:t>
        </w:r>
        <w:r w:rsidR="00B72679">
          <w:rPr>
            <w:rFonts w:ascii="Times New Roman" w:eastAsia="Times" w:hAnsi="Times New Roman"/>
            <w:szCs w:val="24"/>
          </w:rPr>
          <w:t xml:space="preserve">. </w:t>
        </w:r>
        <w:r w:rsidRPr="00272C3A">
          <w:rPr>
            <w:rFonts w:ascii="Times New Roman" w:eastAsia="Times" w:hAnsi="Times New Roman"/>
            <w:szCs w:val="24"/>
          </w:rPr>
          <w:t xml:space="preserve">CAR links each grant agreement and amendment to the project in AIDW and also stores additional data points, entered directly into CAR by the AGM. CAR is located in the network at </w:t>
        </w:r>
        <w:r w:rsidR="00820736">
          <w:fldChar w:fldCharType="begin"/>
        </w:r>
        <w:r w:rsidR="00820736">
          <w:instrText xml:space="preserve"> HYPERLINK "http://car/Agreements/AddAgreement.aspx" </w:instrText>
        </w:r>
        <w:r w:rsidR="00820736">
          <w:fldChar w:fldCharType="separate"/>
        </w:r>
        <w:r w:rsidRPr="00272C3A">
          <w:rPr>
            <w:rFonts w:ascii="Times New Roman" w:eastAsia="Times" w:hAnsi="Times New Roman"/>
            <w:color w:val="0000FF"/>
            <w:szCs w:val="24"/>
            <w:u w:val="single"/>
          </w:rPr>
          <w:t>http://car/Agreements/AddAgreement.aspx</w:t>
        </w:r>
        <w:r w:rsidR="00820736">
          <w:rPr>
            <w:rFonts w:ascii="Times New Roman" w:eastAsia="Times" w:hAnsi="Times New Roman"/>
            <w:color w:val="0000FF"/>
            <w:szCs w:val="24"/>
            <w:u w:val="single"/>
          </w:rPr>
          <w:fldChar w:fldCharType="end"/>
        </w:r>
      </w:ins>
    </w:p>
    <w:p w14:paraId="7B676E89" w14:textId="77777777" w:rsidR="00272C3A" w:rsidRPr="00272C3A" w:rsidRDefault="00272C3A" w:rsidP="00272C3A">
      <w:pPr>
        <w:rPr>
          <w:ins w:id="3065" w:author="ADOT" w:date="2024-01-11T10:48:00Z"/>
          <w:rFonts w:ascii="Times New Roman" w:eastAsia="Times" w:hAnsi="Times New Roman"/>
          <w:szCs w:val="24"/>
        </w:rPr>
      </w:pPr>
    </w:p>
    <w:p w14:paraId="7B676E8A" w14:textId="7489BAF6" w:rsidR="00272C3A" w:rsidRPr="00272C3A" w:rsidRDefault="00272C3A" w:rsidP="00272C3A">
      <w:pPr>
        <w:rPr>
          <w:ins w:id="3066" w:author="ADOT" w:date="2024-01-11T10:48:00Z"/>
          <w:rFonts w:ascii="Times New Roman" w:eastAsia="Times" w:hAnsi="Times New Roman"/>
          <w:szCs w:val="24"/>
        </w:rPr>
      </w:pPr>
      <w:ins w:id="3067" w:author="ADOT" w:date="2024-01-11T10:48:00Z">
        <w:r w:rsidRPr="00272C3A">
          <w:rPr>
            <w:rFonts w:ascii="Times New Roman" w:eastAsia="Times" w:hAnsi="Times New Roman"/>
            <w:szCs w:val="24"/>
          </w:rPr>
          <w:t>On this page (below), the AGM opens the Dashboard pull-down menu, then clicks “Add Agreement”. The Aeronautics grant number is entered in the “ADOT Project Number” data field</w:t>
        </w:r>
        <w:r w:rsidR="00B72679">
          <w:rPr>
            <w:rFonts w:ascii="Times New Roman" w:eastAsia="Times" w:hAnsi="Times New Roman"/>
            <w:szCs w:val="24"/>
          </w:rPr>
          <w:t xml:space="preserve">. </w:t>
        </w:r>
        <w:r w:rsidRPr="00272C3A">
          <w:rPr>
            <w:rFonts w:ascii="Times New Roman" w:eastAsia="Times" w:hAnsi="Times New Roman"/>
            <w:szCs w:val="24"/>
          </w:rPr>
          <w:t>CAR then locates the corresponding project, complete with subproject suffix, in AIDW. Click on the correct number when it appears below the data field, then click “Add Agreement”.</w:t>
        </w:r>
      </w:ins>
    </w:p>
    <w:p w14:paraId="7B676E8B" w14:textId="77777777" w:rsidR="00272C3A" w:rsidRPr="00272C3A" w:rsidRDefault="00272C3A" w:rsidP="00272C3A">
      <w:pPr>
        <w:rPr>
          <w:ins w:id="3068" w:author="ADOT" w:date="2024-01-11T10:48:00Z"/>
          <w:rFonts w:ascii="Times New Roman" w:eastAsia="Times" w:hAnsi="Times New Roman"/>
          <w:szCs w:val="24"/>
        </w:rPr>
      </w:pPr>
    </w:p>
    <w:p w14:paraId="7B676E8C" w14:textId="77777777" w:rsidR="00272C3A" w:rsidRPr="00272C3A" w:rsidRDefault="002B4008" w:rsidP="00272C3A">
      <w:pPr>
        <w:jc w:val="center"/>
        <w:rPr>
          <w:ins w:id="3069" w:author="ADOT" w:date="2024-01-11T10:48:00Z"/>
          <w:rFonts w:ascii="Times New Roman" w:eastAsia="Times" w:hAnsi="Times New Roman"/>
          <w:b/>
          <w:sz w:val="32"/>
        </w:rPr>
      </w:pPr>
      <w:ins w:id="3070" w:author="ADOT" w:date="2024-01-11T10:48:00Z">
        <w:r w:rsidRPr="00272C3A">
          <w:rPr>
            <w:rFonts w:eastAsia="Times"/>
            <w:b/>
            <w:noProof/>
            <w:sz w:val="32"/>
          </w:rPr>
          <w:drawing>
            <wp:inline distT="0" distB="0" distL="0" distR="0" wp14:anchorId="7B677258" wp14:editId="7B677259">
              <wp:extent cx="5715000" cy="4512945"/>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512945"/>
                      </a:xfrm>
                      <a:prstGeom prst="rect">
                        <a:avLst/>
                      </a:prstGeom>
                      <a:noFill/>
                      <a:ln>
                        <a:noFill/>
                      </a:ln>
                    </pic:spPr>
                  </pic:pic>
                </a:graphicData>
              </a:graphic>
            </wp:inline>
          </w:drawing>
        </w:r>
      </w:ins>
    </w:p>
    <w:p w14:paraId="7B676E8D" w14:textId="77777777" w:rsidR="00272C3A" w:rsidRPr="00272C3A" w:rsidRDefault="00272C3A" w:rsidP="00272C3A">
      <w:pPr>
        <w:jc w:val="center"/>
        <w:rPr>
          <w:ins w:id="3071" w:author="ADOT" w:date="2024-01-11T10:48:00Z"/>
          <w:rFonts w:ascii="Times New Roman" w:eastAsia="Times" w:hAnsi="Times New Roman"/>
          <w:b/>
          <w:sz w:val="32"/>
        </w:rPr>
      </w:pPr>
    </w:p>
    <w:p w14:paraId="7B676E8E" w14:textId="77777777" w:rsidR="00272C3A" w:rsidRPr="00272C3A" w:rsidRDefault="00272C3A" w:rsidP="00272C3A">
      <w:pPr>
        <w:rPr>
          <w:ins w:id="3072" w:author="ADOT" w:date="2024-01-11T10:48:00Z"/>
          <w:rFonts w:ascii="Times New Roman" w:eastAsia="Times" w:hAnsi="Times New Roman"/>
          <w:szCs w:val="24"/>
        </w:rPr>
      </w:pPr>
      <w:ins w:id="3073" w:author="ADOT" w:date="2024-01-11T10:48:00Z">
        <w:r w:rsidRPr="00272C3A">
          <w:rPr>
            <w:rFonts w:ascii="Times New Roman" w:eastAsia="Times" w:hAnsi="Times New Roman"/>
            <w:szCs w:val="24"/>
          </w:rPr>
          <w:t>The next screen (below) has five required data fields. Agreement type is always “GRT” for Grant, Information Exchange is always “No”. The remaining three required fields all identify the project as aeronautical. After the five fields are populated, click “Initiate” at the bottom of the screen.</w:t>
        </w:r>
      </w:ins>
    </w:p>
    <w:p w14:paraId="7B676E8F" w14:textId="77777777" w:rsidR="00272C3A" w:rsidRPr="00272C3A" w:rsidRDefault="002B4008" w:rsidP="00272C3A">
      <w:pPr>
        <w:rPr>
          <w:ins w:id="3074" w:author="ADOT" w:date="2024-01-11T10:48:00Z"/>
          <w:rFonts w:ascii="Times New Roman" w:eastAsia="Times" w:hAnsi="Times New Roman"/>
          <w:b/>
          <w:szCs w:val="24"/>
        </w:rPr>
      </w:pPr>
      <w:ins w:id="3075" w:author="ADOT" w:date="2024-01-11T10:48:00Z">
        <w:r w:rsidRPr="00272C3A">
          <w:rPr>
            <w:rFonts w:eastAsia="Times"/>
            <w:b/>
            <w:noProof/>
            <w:sz w:val="32"/>
          </w:rPr>
          <w:drawing>
            <wp:inline distT="0" distB="0" distL="0" distR="0" wp14:anchorId="7B67725A" wp14:editId="7B67725B">
              <wp:extent cx="5715000" cy="564705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5647055"/>
                      </a:xfrm>
                      <a:prstGeom prst="rect">
                        <a:avLst/>
                      </a:prstGeom>
                      <a:noFill/>
                      <a:ln>
                        <a:noFill/>
                      </a:ln>
                    </pic:spPr>
                  </pic:pic>
                </a:graphicData>
              </a:graphic>
            </wp:inline>
          </w:drawing>
        </w:r>
      </w:ins>
    </w:p>
    <w:p w14:paraId="7B676E90" w14:textId="77777777" w:rsidR="00272C3A" w:rsidRPr="00272C3A" w:rsidRDefault="00272C3A" w:rsidP="00272C3A">
      <w:pPr>
        <w:rPr>
          <w:ins w:id="3076" w:author="ADOT" w:date="2024-01-11T10:48:00Z"/>
          <w:rFonts w:ascii="Times New Roman" w:eastAsia="Times" w:hAnsi="Times New Roman"/>
          <w:b/>
          <w:szCs w:val="24"/>
        </w:rPr>
      </w:pPr>
    </w:p>
    <w:p w14:paraId="7B676E91" w14:textId="77777777" w:rsidR="00272C3A" w:rsidRPr="00272C3A" w:rsidRDefault="00272C3A" w:rsidP="00272C3A">
      <w:pPr>
        <w:rPr>
          <w:ins w:id="3077" w:author="ADOT" w:date="2024-01-11T10:48:00Z"/>
          <w:rFonts w:ascii="Times New Roman" w:eastAsia="Times" w:hAnsi="Times New Roman"/>
          <w:szCs w:val="24"/>
        </w:rPr>
      </w:pPr>
      <w:ins w:id="3078" w:author="ADOT" w:date="2024-01-11T10:48:00Z">
        <w:r w:rsidRPr="00272C3A">
          <w:rPr>
            <w:rFonts w:ascii="Times New Roman" w:eastAsia="Times" w:hAnsi="Times New Roman"/>
            <w:szCs w:val="24"/>
          </w:rPr>
          <w:t>The initiated agreement is then assigned a CAR agreement number by the system. The next screen (below) has several tabs which must each be clicked and populated by the AGM:</w:t>
        </w:r>
      </w:ins>
    </w:p>
    <w:p w14:paraId="7B676E92" w14:textId="77777777" w:rsidR="00272C3A" w:rsidRPr="00272C3A" w:rsidRDefault="00272C3A" w:rsidP="00272C3A">
      <w:pPr>
        <w:rPr>
          <w:ins w:id="3079" w:author="ADOT" w:date="2024-01-11T10:48:00Z"/>
          <w:rFonts w:ascii="Times New Roman" w:eastAsia="Times" w:hAnsi="Times New Roman"/>
          <w:szCs w:val="24"/>
        </w:rPr>
      </w:pPr>
    </w:p>
    <w:p w14:paraId="7B676E93" w14:textId="77777777" w:rsidR="00272C3A" w:rsidRPr="00272C3A" w:rsidRDefault="00272C3A" w:rsidP="00122B6A">
      <w:pPr>
        <w:numPr>
          <w:ilvl w:val="1"/>
          <w:numId w:val="30"/>
        </w:numPr>
        <w:rPr>
          <w:ins w:id="3080" w:author="ADOT" w:date="2024-01-11T10:48:00Z"/>
          <w:rFonts w:ascii="Times New Roman" w:eastAsia="Times" w:hAnsi="Times New Roman"/>
          <w:szCs w:val="24"/>
        </w:rPr>
      </w:pPr>
      <w:ins w:id="3081" w:author="ADOT" w:date="2024-01-11T10:48:00Z">
        <w:r w:rsidRPr="00272C3A">
          <w:rPr>
            <w:rFonts w:ascii="Times New Roman" w:eastAsia="Times" w:hAnsi="Times New Roman"/>
            <w:szCs w:val="24"/>
          </w:rPr>
          <w:t>For the “Contacts” tab, enter the airport sponsor as the “External Entity”. The Internal Contact is always the AGM (“Administrator”). The External Contact is the sponsor representative who is the most appropriate for the grant. More than one sponsor representative may be entered at the AGM’s discretion.</w:t>
        </w:r>
      </w:ins>
    </w:p>
    <w:p w14:paraId="7B676E94" w14:textId="62D65E7C" w:rsidR="00272C3A" w:rsidRPr="00272C3A" w:rsidRDefault="00272C3A" w:rsidP="00122B6A">
      <w:pPr>
        <w:numPr>
          <w:ilvl w:val="1"/>
          <w:numId w:val="30"/>
        </w:numPr>
        <w:rPr>
          <w:ins w:id="3082" w:author="ADOT" w:date="2024-01-11T10:48:00Z"/>
          <w:rFonts w:ascii="Times New Roman" w:eastAsia="Times" w:hAnsi="Times New Roman"/>
          <w:b/>
          <w:szCs w:val="24"/>
        </w:rPr>
      </w:pPr>
      <w:ins w:id="3083" w:author="ADOT" w:date="2024-01-11T10:48:00Z">
        <w:r w:rsidRPr="00272C3A">
          <w:rPr>
            <w:rFonts w:ascii="Times New Roman" w:eastAsia="Times" w:hAnsi="Times New Roman"/>
            <w:szCs w:val="24"/>
          </w:rPr>
          <w:t xml:space="preserve">For the “Budget” tab, the Financial Reporting Flag is “Payable”. The </w:t>
        </w:r>
        <w:r w:rsidRPr="00272C3A">
          <w:rPr>
            <w:rFonts w:ascii="Times New Roman" w:eastAsia="Times" w:hAnsi="Times New Roman"/>
            <w:b/>
            <w:szCs w:val="24"/>
            <w:u w:val="single"/>
          </w:rPr>
          <w:t>grant amount</w:t>
        </w:r>
        <w:r w:rsidRPr="00272C3A">
          <w:rPr>
            <w:rFonts w:ascii="Times New Roman" w:eastAsia="Times" w:hAnsi="Times New Roman"/>
            <w:szCs w:val="24"/>
          </w:rPr>
          <w:t xml:space="preserve"> should be divided between Design and Construction, with the Total also entered. If the Cost Allocations in the grant agreement don’t definitively separate Design and Construction grant amounts, use a reasonable approximation. For Design- or Construct-Only grants, enter “0” as appropriate. No required data field should be left unpopulated. For Planning grants, enter all grant amounts in Design. Near the middle of the screen, click “Enter State Funding”, then note the </w:t>
        </w:r>
        <w:r w:rsidRPr="00272C3A">
          <w:rPr>
            <w:rFonts w:ascii="Times New Roman" w:eastAsia="Times" w:hAnsi="Times New Roman"/>
            <w:b/>
            <w:szCs w:val="24"/>
            <w:u w:val="single"/>
          </w:rPr>
          <w:t>grant amount</w:t>
        </w:r>
        <w:r w:rsidRPr="00272C3A">
          <w:rPr>
            <w:rFonts w:ascii="Times New Roman" w:eastAsia="Times" w:hAnsi="Times New Roman"/>
            <w:szCs w:val="24"/>
          </w:rPr>
          <w:t xml:space="preserve"> coming from the State Aviation Fund as 100% </w:t>
        </w:r>
        <w:r w:rsidR="00437892">
          <w:rPr>
            <w:rFonts w:ascii="Times New Roman" w:eastAsia="Times" w:hAnsi="Times New Roman"/>
            <w:szCs w:val="24"/>
          </w:rPr>
          <w:t xml:space="preserve">State </w:t>
        </w:r>
        <w:r w:rsidRPr="00272C3A">
          <w:rPr>
            <w:rFonts w:ascii="Times New Roman" w:eastAsia="Times" w:hAnsi="Times New Roman"/>
            <w:szCs w:val="24"/>
          </w:rPr>
          <w:t>funds.</w:t>
        </w:r>
      </w:ins>
    </w:p>
    <w:p w14:paraId="7B676E95" w14:textId="77777777" w:rsidR="00272C3A" w:rsidRPr="00272C3A" w:rsidRDefault="00272C3A" w:rsidP="00122B6A">
      <w:pPr>
        <w:numPr>
          <w:ilvl w:val="1"/>
          <w:numId w:val="30"/>
        </w:numPr>
        <w:rPr>
          <w:ins w:id="3084" w:author="ADOT" w:date="2024-01-11T10:48:00Z"/>
          <w:rFonts w:ascii="Times New Roman" w:eastAsia="Times" w:hAnsi="Times New Roman"/>
          <w:b/>
          <w:szCs w:val="24"/>
        </w:rPr>
      </w:pPr>
      <w:ins w:id="3085" w:author="ADOT" w:date="2024-01-11T10:48:00Z">
        <w:r w:rsidRPr="00272C3A">
          <w:rPr>
            <w:rFonts w:ascii="Times New Roman" w:eastAsia="Times" w:hAnsi="Times New Roman"/>
            <w:szCs w:val="24"/>
          </w:rPr>
          <w:t xml:space="preserve">On the “Documents” tab, the “Section A” pdf file from the project file in G:\ Drive is uploaded. There’s no need for the AGM to remove cover letters or other ancillary documents before uploading. </w:t>
        </w:r>
      </w:ins>
    </w:p>
    <w:p w14:paraId="7B676E96" w14:textId="77777777" w:rsidR="00272C3A" w:rsidRPr="00272C3A" w:rsidRDefault="00272C3A" w:rsidP="00272C3A">
      <w:pPr>
        <w:ind w:left="1800"/>
        <w:rPr>
          <w:ins w:id="3086" w:author="ADOT" w:date="2024-01-11T10:48:00Z"/>
          <w:rFonts w:ascii="Times New Roman" w:eastAsia="Times" w:hAnsi="Times New Roman"/>
          <w:b/>
          <w:szCs w:val="24"/>
        </w:rPr>
      </w:pPr>
    </w:p>
    <w:p w14:paraId="7B676E97" w14:textId="77777777" w:rsidR="00272C3A" w:rsidRPr="00272C3A" w:rsidRDefault="002B4008" w:rsidP="00272C3A">
      <w:pPr>
        <w:rPr>
          <w:ins w:id="3087" w:author="ADOT" w:date="2024-01-11T10:48:00Z"/>
          <w:rFonts w:ascii="Times New Roman" w:eastAsia="Times" w:hAnsi="Times New Roman"/>
          <w:b/>
          <w:sz w:val="32"/>
        </w:rPr>
      </w:pPr>
      <w:ins w:id="3088" w:author="ADOT" w:date="2024-01-11T10:48:00Z">
        <w:r w:rsidRPr="00272C3A">
          <w:rPr>
            <w:rFonts w:eastAsia="Times"/>
            <w:b/>
            <w:noProof/>
            <w:sz w:val="32"/>
          </w:rPr>
          <w:drawing>
            <wp:inline distT="0" distB="0" distL="0" distR="0" wp14:anchorId="7B67725C" wp14:editId="7B67725D">
              <wp:extent cx="5715000" cy="32512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251200"/>
                      </a:xfrm>
                      <a:prstGeom prst="rect">
                        <a:avLst/>
                      </a:prstGeom>
                      <a:noFill/>
                      <a:ln>
                        <a:noFill/>
                      </a:ln>
                    </pic:spPr>
                  </pic:pic>
                </a:graphicData>
              </a:graphic>
            </wp:inline>
          </w:drawing>
        </w:r>
      </w:ins>
    </w:p>
    <w:p w14:paraId="7B676E98" w14:textId="77777777" w:rsidR="00272C3A" w:rsidRPr="00272C3A" w:rsidRDefault="00272C3A" w:rsidP="00272C3A">
      <w:pPr>
        <w:jc w:val="center"/>
        <w:rPr>
          <w:ins w:id="3089" w:author="ADOT" w:date="2024-01-11T10:48:00Z"/>
          <w:rFonts w:ascii="Times New Roman" w:eastAsia="Times" w:hAnsi="Times New Roman"/>
          <w:b/>
          <w:sz w:val="32"/>
        </w:rPr>
      </w:pPr>
    </w:p>
    <w:p w14:paraId="7B676E99" w14:textId="77777777" w:rsidR="00272C3A" w:rsidRPr="00272C3A" w:rsidRDefault="00272C3A" w:rsidP="00272C3A">
      <w:pPr>
        <w:jc w:val="center"/>
        <w:rPr>
          <w:ins w:id="3090" w:author="ADOT" w:date="2024-01-11T10:48:00Z"/>
          <w:rFonts w:ascii="Times New Roman" w:eastAsia="Times" w:hAnsi="Times New Roman"/>
          <w:b/>
          <w:sz w:val="32"/>
        </w:rPr>
      </w:pPr>
      <w:ins w:id="3091" w:author="ADOT" w:date="2024-01-11T10:48:00Z">
        <w:r w:rsidRPr="00272C3A">
          <w:rPr>
            <w:rFonts w:ascii="Times New Roman" w:eastAsia="Times" w:hAnsi="Times New Roman"/>
            <w:b/>
            <w:sz w:val="32"/>
          </w:rPr>
          <w:t>GRANT AMENDMENT PROCESS</w:t>
        </w:r>
      </w:ins>
    </w:p>
    <w:p w14:paraId="7B676E9A" w14:textId="77777777" w:rsidR="00272C3A" w:rsidRPr="00272C3A" w:rsidRDefault="00272C3A" w:rsidP="00272C3A">
      <w:pPr>
        <w:rPr>
          <w:ins w:id="3092" w:author="ADOT" w:date="2024-01-11T10:48:00Z"/>
          <w:rFonts w:ascii="Times New Roman" w:eastAsia="Times" w:hAnsi="Times New Roman"/>
        </w:rPr>
      </w:pPr>
    </w:p>
    <w:p w14:paraId="7B676E9B" w14:textId="77777777" w:rsidR="00272C3A" w:rsidRPr="00272C3A" w:rsidRDefault="00272C3A" w:rsidP="00272C3A">
      <w:pPr>
        <w:keepNext/>
        <w:outlineLvl w:val="3"/>
        <w:rPr>
          <w:ins w:id="3093" w:author="ADOT" w:date="2024-01-11T10:48:00Z"/>
          <w:rFonts w:ascii="Times New Roman" w:eastAsia="Times" w:hAnsi="Times New Roman"/>
          <w:iCs/>
        </w:rPr>
      </w:pPr>
      <w:ins w:id="3094" w:author="ADOT" w:date="2024-01-11T10:48:00Z">
        <w:r w:rsidRPr="00272C3A">
          <w:rPr>
            <w:rFonts w:ascii="Times New Roman" w:eastAsia="Times" w:hAnsi="Times New Roman"/>
            <w:iCs/>
          </w:rPr>
          <w:t xml:space="preserve">Grant amendments are prepared when one or more of the following three elements are to be changed in a grant: </w:t>
        </w:r>
      </w:ins>
    </w:p>
    <w:p w14:paraId="7B676E9C" w14:textId="77777777" w:rsidR="00272C3A" w:rsidRPr="00272C3A" w:rsidRDefault="00272C3A" w:rsidP="00122B6A">
      <w:pPr>
        <w:keepNext/>
        <w:numPr>
          <w:ilvl w:val="0"/>
          <w:numId w:val="33"/>
        </w:numPr>
        <w:outlineLvl w:val="3"/>
        <w:rPr>
          <w:ins w:id="3095" w:author="ADOT" w:date="2024-01-11T10:48:00Z"/>
          <w:rFonts w:ascii="Times New Roman" w:eastAsia="Times" w:hAnsi="Times New Roman"/>
          <w:iCs/>
        </w:rPr>
      </w:pPr>
      <w:ins w:id="3096" w:author="ADOT" w:date="2024-01-11T10:48:00Z">
        <w:r w:rsidRPr="00272C3A">
          <w:rPr>
            <w:rFonts w:ascii="Times New Roman" w:eastAsia="Times" w:hAnsi="Times New Roman"/>
            <w:iCs/>
          </w:rPr>
          <w:t xml:space="preserve">Time of contract termination (time extension amendment); </w:t>
        </w:r>
        <w:r w:rsidRPr="00272C3A">
          <w:rPr>
            <w:rFonts w:ascii="Times New Roman" w:eastAsia="Times" w:hAnsi="Times New Roman"/>
            <w:iCs/>
          </w:rPr>
          <w:tab/>
        </w:r>
      </w:ins>
    </w:p>
    <w:p w14:paraId="7B676E9D" w14:textId="77777777" w:rsidR="00272C3A" w:rsidRPr="00272C3A" w:rsidRDefault="00272C3A" w:rsidP="00122B6A">
      <w:pPr>
        <w:keepNext/>
        <w:numPr>
          <w:ilvl w:val="0"/>
          <w:numId w:val="33"/>
        </w:numPr>
        <w:outlineLvl w:val="3"/>
        <w:rPr>
          <w:ins w:id="3097" w:author="ADOT" w:date="2024-01-11T10:48:00Z"/>
          <w:rFonts w:ascii="Times New Roman" w:eastAsia="Times" w:hAnsi="Times New Roman"/>
          <w:iCs/>
        </w:rPr>
      </w:pPr>
      <w:ins w:id="3098" w:author="ADOT" w:date="2024-01-11T10:48:00Z">
        <w:r w:rsidRPr="00272C3A">
          <w:rPr>
            <w:rFonts w:ascii="Times New Roman" w:eastAsia="Times" w:hAnsi="Times New Roman"/>
            <w:iCs/>
          </w:rPr>
          <w:t xml:space="preserve">Amount of funds (dollars amount amendment); </w:t>
        </w:r>
      </w:ins>
    </w:p>
    <w:p w14:paraId="7B676E9E" w14:textId="77777777" w:rsidR="00272C3A" w:rsidRPr="00272C3A" w:rsidRDefault="00272C3A" w:rsidP="00122B6A">
      <w:pPr>
        <w:keepNext/>
        <w:numPr>
          <w:ilvl w:val="0"/>
          <w:numId w:val="33"/>
        </w:numPr>
        <w:outlineLvl w:val="3"/>
        <w:rPr>
          <w:ins w:id="3099" w:author="ADOT" w:date="2024-01-11T10:48:00Z"/>
          <w:rFonts w:ascii="Times New Roman" w:eastAsia="Times" w:hAnsi="Times New Roman"/>
          <w:iCs/>
        </w:rPr>
      </w:pPr>
      <w:ins w:id="3100" w:author="ADOT" w:date="2024-01-11T10:48:00Z">
        <w:r w:rsidRPr="00272C3A">
          <w:rPr>
            <w:rFonts w:ascii="Times New Roman" w:eastAsia="Times" w:hAnsi="Times New Roman"/>
            <w:iCs/>
          </w:rPr>
          <w:t>Grant content (scope amendment).</w:t>
        </w:r>
      </w:ins>
    </w:p>
    <w:p w14:paraId="7B676E9F" w14:textId="77777777" w:rsidR="00272C3A" w:rsidRPr="00272C3A" w:rsidRDefault="00272C3A" w:rsidP="00272C3A">
      <w:pPr>
        <w:rPr>
          <w:ins w:id="3101" w:author="ADOT" w:date="2024-01-11T10:48:00Z"/>
          <w:rFonts w:ascii="Times New Roman" w:eastAsia="Times" w:hAnsi="Times New Roman"/>
        </w:rPr>
      </w:pPr>
      <w:ins w:id="3102" w:author="ADOT" w:date="2024-01-11T10:48:00Z">
        <w:r w:rsidRPr="00272C3A">
          <w:rPr>
            <w:rFonts w:ascii="Times New Roman" w:eastAsia="Times" w:hAnsi="Times New Roman"/>
          </w:rPr>
          <w:t xml:space="preserve">The sponsor must provide a written request to have the grant amended. Aeronautics staff has Board authority to approve and process time extensions, cost increases of less than 15%, and minor scope changes that do not </w:t>
        </w:r>
        <w:r w:rsidRPr="00272C3A">
          <w:rPr>
            <w:rFonts w:ascii="Times New Roman" w:eastAsia="Times" w:hAnsi="Times New Roman"/>
            <w:b/>
            <w:u w:val="single"/>
          </w:rPr>
          <w:t>materially change</w:t>
        </w:r>
        <w:r w:rsidRPr="00272C3A">
          <w:rPr>
            <w:rFonts w:ascii="Times New Roman" w:eastAsia="Times" w:hAnsi="Times New Roman"/>
          </w:rPr>
          <w:t xml:space="preserve"> the grant. STB must approve any other changes/amendments. After the Aeronautics grant review committee has reviewed the written request and has concurred to the amendment then, if a material change, the same process used to approve new grants is used to approve grant amendments.</w:t>
        </w:r>
      </w:ins>
    </w:p>
    <w:p w14:paraId="7B676EA0" w14:textId="77777777" w:rsidR="00272C3A" w:rsidRPr="00272C3A" w:rsidRDefault="00272C3A" w:rsidP="00272C3A">
      <w:pPr>
        <w:rPr>
          <w:ins w:id="3103" w:author="ADOT" w:date="2024-01-11T10:48:00Z"/>
          <w:rFonts w:ascii="Times New Roman" w:eastAsia="Times" w:hAnsi="Times New Roman"/>
        </w:rPr>
      </w:pPr>
    </w:p>
    <w:p w14:paraId="7B676EA1" w14:textId="77777777" w:rsidR="00272C3A" w:rsidRPr="00272C3A" w:rsidRDefault="00272C3A" w:rsidP="00122B6A">
      <w:pPr>
        <w:numPr>
          <w:ilvl w:val="0"/>
          <w:numId w:val="34"/>
        </w:numPr>
        <w:rPr>
          <w:ins w:id="3104" w:author="ADOT" w:date="2024-01-11T10:48:00Z"/>
          <w:rFonts w:ascii="Times New Roman" w:eastAsia="Times" w:hAnsi="Times New Roman"/>
        </w:rPr>
      </w:pPr>
      <w:ins w:id="3105" w:author="ADOT" w:date="2024-01-11T10:48:00Z">
        <w:r w:rsidRPr="00272C3A">
          <w:rPr>
            <w:rFonts w:ascii="Times New Roman" w:eastAsia="Times" w:hAnsi="Times New Roman"/>
          </w:rPr>
          <w:t>To initiate the process for any of the three elements, Steps 1-3 of the “Pre-Board Action” process is used. However, instead of starting a new grant, the AGM selects the desired grant, then clicks on the “Amendment" tab. At this screen, click on the “Add New Amendment” button. The following screen will appear. The AGM will then enter the appropriate amendment data and confirm the data after clicking on the “Press to add new amendment” button.</w:t>
        </w:r>
      </w:ins>
    </w:p>
    <w:p w14:paraId="7B676EA2" w14:textId="77777777" w:rsidR="00272C3A" w:rsidRPr="00272C3A" w:rsidRDefault="002B4008" w:rsidP="00272C3A">
      <w:pPr>
        <w:rPr>
          <w:ins w:id="3106" w:author="ADOT" w:date="2024-01-11T10:48:00Z"/>
          <w:rFonts w:ascii="Times New Roman" w:eastAsia="Times" w:hAnsi="Times New Roman"/>
        </w:rPr>
      </w:pPr>
      <w:ins w:id="3107" w:author="ADOT" w:date="2024-01-11T10:48:00Z">
        <w:r w:rsidRPr="00272C3A">
          <w:rPr>
            <w:rFonts w:ascii="Times New Roman" w:eastAsia="Times" w:hAnsi="Times New Roman"/>
            <w:noProof/>
          </w:rPr>
          <mc:AlternateContent>
            <mc:Choice Requires="wps">
              <w:drawing>
                <wp:anchor distT="0" distB="0" distL="114300" distR="114300" simplePos="0" relativeHeight="251658257" behindDoc="0" locked="0" layoutInCell="1" allowOverlap="1" wp14:anchorId="7B67725E" wp14:editId="7B67725F">
                  <wp:simplePos x="0" y="0"/>
                  <wp:positionH relativeFrom="column">
                    <wp:posOffset>758190</wp:posOffset>
                  </wp:positionH>
                  <wp:positionV relativeFrom="paragraph">
                    <wp:posOffset>46990</wp:posOffset>
                  </wp:positionV>
                  <wp:extent cx="635" cy="63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A" w14:textId="77777777" w:rsidR="009F3A4F" w:rsidRDefault="009F3A4F" w:rsidP="002B4008">
                              <w:pPr>
                                <w:jc w:val="center"/>
                                <w:rPr>
                                  <w:ins w:id="3108" w:author="ADOT" w:date="2024-01-11T10:48:00Z"/>
                                  <w:szCs w:val="24"/>
                                </w:rPr>
                              </w:pPr>
                              <w:ins w:id="3109"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margin-left:59.7pt;margin-top:3.7pt;width:.05pt;height:.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" filled="f" stroked="f">
                  <v:path arrowok="t"/>
                  <v:textbox inset="0,0,0,0">
                    <w:txbxContent>
                      <w:p w14:paraId="7B67729A" w14:textId="77777777" w:rsidR="009F3A4F" w:rsidRDefault="009F3A4F" w:rsidP="002B4008">
                        <w:pPr>
                          <w:jc w:val="center"/>
                          <w:rPr>
                            <w:ins w:id="3110" w:author="ADOT" w:date="2024-01-11T10:48:00Z"/>
                            <w:szCs w:val="24"/>
                          </w:rPr>
                        </w:pPr>
                        <w:ins w:id="3111"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v:textbox>
                </v:shape>
              </w:pict>
            </mc:Fallback>
          </mc:AlternateContent>
        </w:r>
        <w:r w:rsidR="00272C3A" w:rsidRPr="00272C3A">
          <w:rPr>
            <w:rFonts w:ascii="Times New Roman" w:eastAsia="Times" w:hAnsi="Times New Roman"/>
          </w:rPr>
          <w:tab/>
        </w:r>
        <w:r w:rsidR="00272C3A" w:rsidRPr="00272C3A">
          <w:rPr>
            <w:rFonts w:ascii="Times New Roman" w:eastAsia="Times" w:hAnsi="Times New Roman"/>
          </w:rPr>
          <w:tab/>
        </w:r>
        <w:r w:rsidR="00272C3A" w:rsidRPr="00272C3A">
          <w:rPr>
            <w:rFonts w:ascii="Times New Roman" w:eastAsia="Times" w:hAnsi="Times New Roman"/>
          </w:rPr>
          <w:tab/>
        </w:r>
        <w:r w:rsidRPr="00272C3A">
          <w:rPr>
            <w:rFonts w:ascii="Times New Roman" w:eastAsia="Times" w:hAnsi="Times New Roman"/>
            <w:noProof/>
          </w:rPr>
          <w:drawing>
            <wp:inline distT="0" distB="0" distL="0" distR="0" wp14:anchorId="7B677260" wp14:editId="7B677261">
              <wp:extent cx="3200400" cy="216725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2167255"/>
                      </a:xfrm>
                      <a:prstGeom prst="rect">
                        <a:avLst/>
                      </a:prstGeom>
                      <a:noFill/>
                      <a:ln>
                        <a:noFill/>
                      </a:ln>
                    </pic:spPr>
                  </pic:pic>
                </a:graphicData>
              </a:graphic>
            </wp:inline>
          </w:drawing>
        </w:r>
      </w:ins>
    </w:p>
    <w:p w14:paraId="7B676EA3" w14:textId="77777777" w:rsidR="00272C3A" w:rsidRPr="00272C3A" w:rsidRDefault="00272C3A" w:rsidP="00272C3A">
      <w:pPr>
        <w:rPr>
          <w:ins w:id="3112" w:author="ADOT" w:date="2024-01-11T10:48:00Z"/>
          <w:rFonts w:ascii="Times New Roman" w:eastAsia="Times" w:hAnsi="Times New Roman"/>
        </w:rPr>
      </w:pPr>
    </w:p>
    <w:p w14:paraId="7B676EA4" w14:textId="172C751D" w:rsidR="00272C3A" w:rsidRPr="00272C3A" w:rsidRDefault="00272C3A" w:rsidP="00122B6A">
      <w:pPr>
        <w:numPr>
          <w:ilvl w:val="0"/>
          <w:numId w:val="34"/>
        </w:numPr>
        <w:rPr>
          <w:ins w:id="3113" w:author="ADOT" w:date="2024-01-11T10:48:00Z"/>
          <w:rFonts w:ascii="Times New Roman" w:eastAsia="Times" w:hAnsi="Times New Roman"/>
        </w:rPr>
      </w:pPr>
      <w:ins w:id="3114" w:author="ADOT" w:date="2024-01-11T10:48:00Z">
        <w:r w:rsidRPr="00272C3A">
          <w:rPr>
            <w:rFonts w:ascii="Times New Roman" w:eastAsia="Times" w:hAnsi="Times New Roman"/>
          </w:rPr>
          <w:t>The computer will then present the PPAC Recommendation Form, as shown below</w:t>
        </w:r>
        <w:r w:rsidR="00B72679">
          <w:rPr>
            <w:rFonts w:ascii="Times New Roman" w:eastAsia="Times" w:hAnsi="Times New Roman"/>
          </w:rPr>
          <w:t xml:space="preserve">. </w:t>
        </w:r>
        <w:r w:rsidRPr="00272C3A">
          <w:rPr>
            <w:rFonts w:ascii="Times New Roman" w:eastAsia="Times" w:hAnsi="Times New Roman"/>
          </w:rPr>
          <w:t>This form will be partially completed with the data previously entered. The AGM will complete that form by adding the following information:</w:t>
        </w:r>
      </w:ins>
    </w:p>
    <w:p w14:paraId="7B676EA5" w14:textId="77777777" w:rsidR="00272C3A" w:rsidRPr="00272C3A" w:rsidRDefault="00272C3A" w:rsidP="00272C3A">
      <w:pPr>
        <w:rPr>
          <w:ins w:id="3115" w:author="ADOT" w:date="2024-01-11T10:48:00Z"/>
          <w:rFonts w:ascii="Times New Roman" w:eastAsia="Times" w:hAnsi="Times New Roman"/>
        </w:rPr>
      </w:pPr>
    </w:p>
    <w:p w14:paraId="7B676EA6" w14:textId="77777777" w:rsidR="00272C3A" w:rsidRPr="00272C3A" w:rsidRDefault="00272C3A" w:rsidP="00122B6A">
      <w:pPr>
        <w:numPr>
          <w:ilvl w:val="0"/>
          <w:numId w:val="32"/>
        </w:numPr>
        <w:rPr>
          <w:ins w:id="3116" w:author="ADOT" w:date="2024-01-11T10:48:00Z"/>
          <w:rFonts w:ascii="Times New Roman" w:eastAsia="Times" w:hAnsi="Times New Roman"/>
        </w:rPr>
      </w:pPr>
      <w:ins w:id="3117" w:author="ADOT" w:date="2024-01-11T10:48:00Z">
        <w:r w:rsidRPr="00272C3A">
          <w:rPr>
            <w:rFonts w:ascii="Times New Roman" w:eastAsia="Times" w:hAnsi="Times New Roman"/>
          </w:rPr>
          <w:t xml:space="preserve">Checking the </w:t>
        </w:r>
        <w:r w:rsidRPr="00272C3A">
          <w:rPr>
            <w:rFonts w:ascii="Times New Roman" w:eastAsia="Times" w:hAnsi="Times New Roman"/>
            <w:u w:val="single"/>
          </w:rPr>
          <w:t>Change Grant box</w:t>
        </w:r>
      </w:ins>
    </w:p>
    <w:p w14:paraId="7B676EA7" w14:textId="77777777" w:rsidR="00272C3A" w:rsidRPr="00272C3A" w:rsidRDefault="00272C3A" w:rsidP="00122B6A">
      <w:pPr>
        <w:numPr>
          <w:ilvl w:val="0"/>
          <w:numId w:val="32"/>
        </w:numPr>
        <w:rPr>
          <w:ins w:id="3118" w:author="ADOT" w:date="2024-01-11T10:48:00Z"/>
          <w:rFonts w:ascii="Times New Roman" w:eastAsia="Times" w:hAnsi="Times New Roman"/>
        </w:rPr>
      </w:pPr>
      <w:ins w:id="3119" w:author="ADOT" w:date="2024-01-11T10:48:00Z">
        <w:r w:rsidRPr="00272C3A">
          <w:rPr>
            <w:rFonts w:ascii="Times New Roman" w:eastAsia="Times" w:hAnsi="Times New Roman"/>
          </w:rPr>
          <w:t xml:space="preserve">Enter the </w:t>
        </w:r>
        <w:r w:rsidRPr="00272C3A">
          <w:rPr>
            <w:rFonts w:ascii="Times New Roman" w:eastAsia="Times" w:hAnsi="Times New Roman"/>
            <w:u w:val="single"/>
          </w:rPr>
          <w:t>priority number</w:t>
        </w:r>
        <w:r w:rsidRPr="00272C3A">
          <w:rPr>
            <w:rFonts w:ascii="Times New Roman" w:eastAsia="Times" w:hAnsi="Times New Roman"/>
          </w:rPr>
          <w:t xml:space="preserve"> obtained from Step 2 </w:t>
        </w:r>
      </w:ins>
    </w:p>
    <w:p w14:paraId="7B676EA8" w14:textId="77777777" w:rsidR="00272C3A" w:rsidRPr="00272C3A" w:rsidRDefault="00272C3A" w:rsidP="00122B6A">
      <w:pPr>
        <w:numPr>
          <w:ilvl w:val="0"/>
          <w:numId w:val="32"/>
        </w:numPr>
        <w:rPr>
          <w:ins w:id="3120" w:author="ADOT" w:date="2024-01-11T10:48:00Z"/>
          <w:rFonts w:ascii="Times New Roman" w:eastAsia="Times" w:hAnsi="Times New Roman"/>
        </w:rPr>
      </w:pPr>
      <w:ins w:id="3121" w:author="ADOT" w:date="2024-01-11T10:48:00Z">
        <w:r w:rsidRPr="00272C3A">
          <w:rPr>
            <w:rFonts w:ascii="Times New Roman" w:eastAsia="Times" w:hAnsi="Times New Roman"/>
          </w:rPr>
          <w:t xml:space="preserve">Enter </w:t>
        </w:r>
        <w:r w:rsidRPr="00272C3A">
          <w:rPr>
            <w:rFonts w:ascii="Times New Roman" w:eastAsia="Times" w:hAnsi="Times New Roman"/>
            <w:u w:val="single"/>
          </w:rPr>
          <w:t>the date</w:t>
        </w:r>
        <w:r w:rsidRPr="00272C3A">
          <w:rPr>
            <w:rFonts w:ascii="Times New Roman" w:eastAsia="Times" w:hAnsi="Times New Roman"/>
          </w:rPr>
          <w:t xml:space="preserve"> this recommendation was made</w:t>
        </w:r>
      </w:ins>
    </w:p>
    <w:p w14:paraId="7B676EA9" w14:textId="77777777" w:rsidR="00272C3A" w:rsidRPr="00272C3A" w:rsidRDefault="00272C3A" w:rsidP="00272C3A">
      <w:pPr>
        <w:ind w:left="720"/>
        <w:rPr>
          <w:ins w:id="3122" w:author="ADOT" w:date="2024-01-11T10:48:00Z"/>
          <w:rFonts w:ascii="Times New Roman" w:eastAsia="Times" w:hAnsi="Times New Roman"/>
        </w:rPr>
      </w:pPr>
    </w:p>
    <w:p w14:paraId="7B676EAA" w14:textId="77777777" w:rsidR="00272C3A" w:rsidRPr="00272C3A" w:rsidRDefault="00272C3A" w:rsidP="00272C3A">
      <w:pPr>
        <w:spacing w:before="30"/>
        <w:ind w:left="360"/>
        <w:rPr>
          <w:ins w:id="3123" w:author="ADOT" w:date="2024-01-11T10:48:00Z"/>
          <w:rFonts w:ascii="Times New Roman" w:eastAsia="Times" w:hAnsi="Times New Roman"/>
        </w:rPr>
      </w:pPr>
      <w:ins w:id="3124" w:author="ADOT" w:date="2024-01-11T10:48:00Z">
        <w:r w:rsidRPr="00272C3A">
          <w:rPr>
            <w:rFonts w:ascii="Times New Roman" w:eastAsia="Times" w:hAnsi="Times New Roman"/>
          </w:rPr>
          <w:t>The Dates for the PPAC meeting and the STB me</w:t>
        </w:r>
        <w:r w:rsidR="00C71816">
          <w:rPr>
            <w:rFonts w:ascii="Times New Roman" w:eastAsia="Times" w:hAnsi="Times New Roman"/>
          </w:rPr>
          <w:t>eting will be typed in the form</w:t>
        </w:r>
        <w:r w:rsidRPr="00272C3A">
          <w:rPr>
            <w:rFonts w:ascii="Times New Roman" w:eastAsia="Times" w:hAnsi="Times New Roman"/>
          </w:rPr>
          <w:t xml:space="preserve">. Review all information to be sure it is correct. The information in the box labeled </w:t>
        </w:r>
        <w:r w:rsidRPr="00272C3A">
          <w:rPr>
            <w:rFonts w:ascii="Times New Roman" w:eastAsia="Times" w:hAnsi="Times New Roman"/>
            <w:u w:val="single"/>
          </w:rPr>
          <w:t>Source of Funds</w:t>
        </w:r>
        <w:r w:rsidRPr="00272C3A">
          <w:rPr>
            <w:rFonts w:ascii="Times New Roman" w:eastAsia="Times" w:hAnsi="Times New Roman"/>
          </w:rPr>
          <w:t xml:space="preserve"> is automatically calculated and placed into the form. Print the document and sign where indicated for the AGM.</w:t>
        </w:r>
      </w:ins>
    </w:p>
    <w:p w14:paraId="7B676EAB" w14:textId="77777777" w:rsidR="00272C3A" w:rsidRPr="00272C3A" w:rsidRDefault="00272C3A" w:rsidP="00272C3A">
      <w:pPr>
        <w:rPr>
          <w:ins w:id="3125" w:author="ADOT" w:date="2024-01-11T10:48:00Z"/>
          <w:rFonts w:ascii="Times New Roman" w:eastAsia="Times" w:hAnsi="Times New Roman"/>
        </w:rPr>
      </w:pPr>
    </w:p>
    <w:p w14:paraId="7B676EAC" w14:textId="1F2F8CB1" w:rsidR="00272C3A" w:rsidRPr="00272C3A" w:rsidRDefault="002B4008" w:rsidP="00272C3A">
      <w:pPr>
        <w:spacing w:before="240"/>
        <w:ind w:left="1440" w:firstLine="720"/>
        <w:rPr>
          <w:ins w:id="3126" w:author="ADOT" w:date="2024-01-11T10:48:00Z"/>
          <w:rFonts w:ascii="Times New Roman" w:eastAsia="Times" w:hAnsi="Times New Roman"/>
        </w:rPr>
      </w:pPr>
      <w:ins w:id="3127" w:author="ADOT" w:date="2024-01-11T10:48:00Z">
        <w:r w:rsidRPr="00272C3A">
          <w:rPr>
            <w:rFonts w:eastAsia="Times"/>
            <w:noProof/>
          </w:rPr>
          <mc:AlternateContent>
            <mc:Choice Requires="wps">
              <w:drawing>
                <wp:anchor distT="0" distB="0" distL="114300" distR="114300" simplePos="0" relativeHeight="251658258" behindDoc="0" locked="0" layoutInCell="1" allowOverlap="1" wp14:anchorId="7B677262" wp14:editId="7B677263">
                  <wp:simplePos x="0" y="0"/>
                  <wp:positionH relativeFrom="column">
                    <wp:posOffset>758190</wp:posOffset>
                  </wp:positionH>
                  <wp:positionV relativeFrom="paragraph">
                    <wp:posOffset>-145415</wp:posOffset>
                  </wp:positionV>
                  <wp:extent cx="635" cy="63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B" w14:textId="77777777" w:rsidR="009F3A4F" w:rsidRDefault="009F3A4F" w:rsidP="002B4008">
                              <w:pPr>
                                <w:jc w:val="center"/>
                                <w:rPr>
                                  <w:ins w:id="3128" w:author="ADOT" w:date="2024-01-11T10:48:00Z"/>
                                  <w:szCs w:val="24"/>
                                </w:rPr>
                              </w:pPr>
                              <w:ins w:id="3129"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59.7pt;margin-top:-11.45pt;width:.05pt;height:.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" filled="f" stroked="f">
                  <v:path arrowok="t"/>
                  <v:textbox inset="0,0,0,0">
                    <w:txbxContent>
                      <w:p w14:paraId="7B67729B" w14:textId="77777777" w:rsidR="009F3A4F" w:rsidRDefault="009F3A4F" w:rsidP="002B4008">
                        <w:pPr>
                          <w:jc w:val="center"/>
                          <w:rPr>
                            <w:ins w:id="3130" w:author="ADOT" w:date="2024-01-11T10:48:00Z"/>
                            <w:szCs w:val="24"/>
                          </w:rPr>
                        </w:pPr>
                        <w:ins w:id="3131"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v:textbox>
                </v:shape>
              </w:pict>
            </mc:Fallback>
          </mc:AlternateContent>
        </w:r>
        <w:r w:rsidR="001C3928">
          <w:rPr>
            <w:rFonts w:eastAsia="Times"/>
            <w:noProof/>
          </w:rPr>
          <w:drawing>
            <wp:inline distT="0" distB="0" distL="0" distR="0" wp14:anchorId="7B677264" wp14:editId="4B6A9D92">
              <wp:extent cx="2889250" cy="3689350"/>
              <wp:effectExtent l="19050" t="19050" r="25400"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9250" cy="3689350"/>
                      </a:xfrm>
                      <a:prstGeom prst="rect">
                        <a:avLst/>
                      </a:prstGeom>
                      <a:noFill/>
                      <a:ln w="6350" cmpd="sng">
                        <a:solidFill>
                          <a:srgbClr val="000000"/>
                        </a:solidFill>
                        <a:miter lim="800000"/>
                        <a:headEnd/>
                        <a:tailEnd/>
                      </a:ln>
                      <a:effectLst/>
                    </pic:spPr>
                  </pic:pic>
                </a:graphicData>
              </a:graphic>
            </wp:inline>
          </w:drawing>
        </w:r>
      </w:ins>
    </w:p>
    <w:p w14:paraId="7B676EAD" w14:textId="4A99B7DE" w:rsidR="00272C3A" w:rsidRPr="00272C3A" w:rsidRDefault="00272C3A" w:rsidP="00122B6A">
      <w:pPr>
        <w:numPr>
          <w:ilvl w:val="0"/>
          <w:numId w:val="34"/>
        </w:numPr>
        <w:spacing w:before="240"/>
        <w:rPr>
          <w:ins w:id="3132" w:author="ADOT" w:date="2024-01-11T10:48:00Z"/>
          <w:rFonts w:ascii="Times New Roman" w:eastAsia="Times" w:hAnsi="Times New Roman"/>
        </w:rPr>
      </w:pPr>
      <w:ins w:id="3133" w:author="ADOT" w:date="2024-01-11T10:48:00Z">
        <w:r w:rsidRPr="00272C3A">
          <w:rPr>
            <w:rFonts w:ascii="Times New Roman" w:eastAsia="Times" w:hAnsi="Times New Roman"/>
          </w:rPr>
          <w:t xml:space="preserve">MPD administrative staff will prepare a standard cover memo to the Multimodal Planning Director (Word File: “Master PPAC cover memo”) for the Aeronautics Group </w:t>
        </w:r>
        <w:r w:rsidR="00113FDC">
          <w:rPr>
            <w:rFonts w:ascii="Times New Roman" w:eastAsia="Times" w:hAnsi="Times New Roman"/>
          </w:rPr>
          <w:t>Manager’s</w:t>
        </w:r>
        <w:r w:rsidR="00113FDC" w:rsidRPr="00272C3A">
          <w:rPr>
            <w:rFonts w:ascii="Times New Roman" w:eastAsia="Times" w:hAnsi="Times New Roman"/>
          </w:rPr>
          <w:t xml:space="preserve"> </w:t>
        </w:r>
        <w:r w:rsidRPr="00272C3A">
          <w:rPr>
            <w:rFonts w:ascii="Times New Roman" w:eastAsia="Times" w:hAnsi="Times New Roman"/>
          </w:rPr>
          <w:t>signature</w:t>
        </w:r>
        <w:r w:rsidR="00B72679">
          <w:rPr>
            <w:rFonts w:ascii="Times New Roman" w:eastAsia="Times" w:hAnsi="Times New Roman"/>
          </w:rPr>
          <w:t xml:space="preserve">. </w:t>
        </w:r>
        <w:r w:rsidRPr="00272C3A">
          <w:rPr>
            <w:rFonts w:ascii="Times New Roman" w:eastAsia="Times" w:hAnsi="Times New Roman"/>
          </w:rPr>
          <w:t>The memo will summarize all grant actions and give explanation of special issues such as dollars increases, scope changes and federal assistance changes. The memo must also contain the Fund balance before approval and the balance if all grants are approved. All agenda items are tabulated at the bottom of the memo.</w:t>
        </w:r>
      </w:ins>
    </w:p>
    <w:p w14:paraId="7B676EAE" w14:textId="062FAD33" w:rsidR="00272C3A" w:rsidRPr="00272C3A" w:rsidRDefault="00272C3A" w:rsidP="00122B6A">
      <w:pPr>
        <w:numPr>
          <w:ilvl w:val="0"/>
          <w:numId w:val="34"/>
        </w:numPr>
        <w:spacing w:before="240"/>
        <w:rPr>
          <w:ins w:id="3134" w:author="ADOT" w:date="2024-01-11T10:48:00Z"/>
          <w:rFonts w:ascii="Times New Roman" w:eastAsia="Times" w:hAnsi="Times New Roman"/>
        </w:rPr>
      </w:pPr>
      <w:ins w:id="3135" w:author="ADOT" w:date="2024-01-11T10:48:00Z">
        <w:r w:rsidRPr="00272C3A">
          <w:rPr>
            <w:rFonts w:ascii="Times New Roman" w:eastAsia="Times" w:hAnsi="Times New Roman"/>
          </w:rPr>
          <w:t xml:space="preserve">After the Group </w:t>
        </w:r>
        <w:r w:rsidR="00092FA9">
          <w:rPr>
            <w:rFonts w:ascii="Times New Roman" w:eastAsia="Times" w:hAnsi="Times New Roman"/>
          </w:rPr>
          <w:t xml:space="preserve">Manager </w:t>
        </w:r>
        <w:r w:rsidRPr="00272C3A">
          <w:rPr>
            <w:rFonts w:ascii="Times New Roman" w:eastAsia="Times" w:hAnsi="Times New Roman"/>
          </w:rPr>
          <w:t>has approved the memo and agenda two steps are required to transmit this date to the Board:</w:t>
        </w:r>
      </w:ins>
    </w:p>
    <w:p w14:paraId="7B676EAF" w14:textId="6672485E" w:rsidR="00272C3A" w:rsidRPr="00272C3A" w:rsidRDefault="00272C3A" w:rsidP="00122B6A">
      <w:pPr>
        <w:numPr>
          <w:ilvl w:val="1"/>
          <w:numId w:val="34"/>
        </w:numPr>
        <w:rPr>
          <w:ins w:id="3136" w:author="ADOT" w:date="2024-01-11T10:48:00Z"/>
          <w:rFonts w:ascii="Times New Roman" w:eastAsia="Times" w:hAnsi="Times New Roman"/>
        </w:rPr>
      </w:pPr>
      <w:ins w:id="3137" w:author="ADOT" w:date="2024-01-11T10:48:00Z">
        <w:r w:rsidRPr="00272C3A">
          <w:rPr>
            <w:rFonts w:ascii="Times New Roman" w:eastAsia="Times" w:hAnsi="Times New Roman"/>
          </w:rPr>
          <w:t>Make PDF copies of the PPAC form(s). Supporting documentation sent by the sponsor is not copied. Send the original cover memo (signed by the Group</w:t>
        </w:r>
        <w:r w:rsidR="009C4737">
          <w:rPr>
            <w:rFonts w:ascii="Times New Roman" w:eastAsia="Times" w:hAnsi="Times New Roman"/>
          </w:rPr>
          <w:t xml:space="preserve"> </w:t>
        </w:r>
        <w:r w:rsidR="00092FA9">
          <w:rPr>
            <w:rFonts w:ascii="Times New Roman" w:eastAsia="Times" w:hAnsi="Times New Roman"/>
          </w:rPr>
          <w:t>Manager</w:t>
        </w:r>
        <w:r w:rsidRPr="00272C3A">
          <w:rPr>
            <w:rFonts w:ascii="Times New Roman" w:eastAsia="Times" w:hAnsi="Times New Roman"/>
          </w:rPr>
          <w:t xml:space="preserve">) and the </w:t>
        </w:r>
        <w:r w:rsidRPr="00272C3A">
          <w:rPr>
            <w:rFonts w:ascii="Times New Roman" w:eastAsia="Times" w:hAnsi="Times New Roman"/>
            <w:u w:val="single"/>
          </w:rPr>
          <w:t>copies</w:t>
        </w:r>
        <w:r w:rsidRPr="00272C3A">
          <w:rPr>
            <w:rFonts w:ascii="Times New Roman" w:eastAsia="Times" w:hAnsi="Times New Roman"/>
          </w:rPr>
          <w:t xml:space="preserve"> of the PPAC forms for each grant to MPD Priority Planning Group. The Group</w:t>
        </w:r>
        <w:r w:rsidR="009C4737">
          <w:rPr>
            <w:rFonts w:ascii="Times New Roman" w:eastAsia="Times" w:hAnsi="Times New Roman"/>
          </w:rPr>
          <w:t xml:space="preserve"> Manager </w:t>
        </w:r>
        <w:r w:rsidRPr="00272C3A">
          <w:rPr>
            <w:rFonts w:ascii="Times New Roman" w:eastAsia="Times" w:hAnsi="Times New Roman"/>
          </w:rPr>
          <w:t>will keep a copy of the cover memo and the original PPAC material (including the original sponsor submitted documentation) for use at the PPAC committee meeting.</w:t>
        </w:r>
      </w:ins>
    </w:p>
    <w:p w14:paraId="7B676EB0" w14:textId="0260D8DF" w:rsidR="00272C3A" w:rsidRPr="00272C3A" w:rsidRDefault="00272C3A" w:rsidP="00122B6A">
      <w:pPr>
        <w:numPr>
          <w:ilvl w:val="1"/>
          <w:numId w:val="34"/>
        </w:numPr>
        <w:rPr>
          <w:ins w:id="3138" w:author="ADOT" w:date="2024-01-11T10:48:00Z"/>
          <w:rFonts w:ascii="Times New Roman" w:eastAsia="Times" w:hAnsi="Times New Roman"/>
        </w:rPr>
      </w:pPr>
      <w:ins w:id="3139" w:author="ADOT" w:date="2024-01-11T10:48:00Z">
        <w:r w:rsidRPr="00272C3A">
          <w:rPr>
            <w:rFonts w:ascii="Times New Roman" w:eastAsia="Times" w:hAnsi="Times New Roman"/>
          </w:rPr>
          <w:t xml:space="preserve">The agenda prepared in Step 8 above is to be e-mailed to MPD. He needs this electronically so he can cut and paste the information into a larger document for the </w:t>
        </w:r>
        <w:r w:rsidR="009C4737">
          <w:rPr>
            <w:rFonts w:ascii="Times New Roman" w:eastAsia="Times" w:hAnsi="Times New Roman"/>
          </w:rPr>
          <w:t>STB’s</w:t>
        </w:r>
        <w:r w:rsidRPr="00272C3A">
          <w:rPr>
            <w:rFonts w:ascii="Times New Roman" w:eastAsia="Times" w:hAnsi="Times New Roman"/>
          </w:rPr>
          <w:t xml:space="preserve"> use. When PPAC is over, all information used at PPAC will be used at the </w:t>
        </w:r>
        <w:r w:rsidR="009C4737">
          <w:rPr>
            <w:rFonts w:ascii="Times New Roman" w:eastAsia="Times" w:hAnsi="Times New Roman"/>
          </w:rPr>
          <w:t>STB</w:t>
        </w:r>
        <w:r w:rsidR="009C4737" w:rsidRPr="00272C3A">
          <w:rPr>
            <w:rFonts w:ascii="Times New Roman" w:eastAsia="Times" w:hAnsi="Times New Roman"/>
          </w:rPr>
          <w:t xml:space="preserve"> </w:t>
        </w:r>
        <w:r w:rsidRPr="00272C3A">
          <w:rPr>
            <w:rFonts w:ascii="Times New Roman" w:eastAsia="Times" w:hAnsi="Times New Roman"/>
          </w:rPr>
          <w:t xml:space="preserve">meeting. No other action is needed at this time unless the PPAC removes or modifies an item from the agenda. If that happens, the Group </w:t>
        </w:r>
        <w:r w:rsidR="00D54C12">
          <w:rPr>
            <w:rFonts w:ascii="Times New Roman" w:eastAsia="Times" w:hAnsi="Times New Roman"/>
          </w:rPr>
          <w:t>Manager</w:t>
        </w:r>
        <w:r w:rsidR="00D54C12" w:rsidRPr="00272C3A">
          <w:rPr>
            <w:rFonts w:ascii="Times New Roman" w:eastAsia="Times" w:hAnsi="Times New Roman"/>
          </w:rPr>
          <w:t xml:space="preserve"> </w:t>
        </w:r>
        <w:r w:rsidRPr="00272C3A">
          <w:rPr>
            <w:rFonts w:ascii="Times New Roman" w:eastAsia="Times" w:hAnsi="Times New Roman"/>
          </w:rPr>
          <w:t xml:space="preserve">will provide that information with instructions on completing the changes for the </w:t>
        </w:r>
        <w:r w:rsidR="00D54C12">
          <w:rPr>
            <w:rFonts w:ascii="Times New Roman" w:eastAsia="Times" w:hAnsi="Times New Roman"/>
          </w:rPr>
          <w:t xml:space="preserve">STB </w:t>
        </w:r>
        <w:r w:rsidRPr="00272C3A">
          <w:rPr>
            <w:rFonts w:ascii="Times New Roman" w:eastAsia="Times" w:hAnsi="Times New Roman"/>
          </w:rPr>
          <w:t>meeting</w:t>
        </w:r>
      </w:ins>
    </w:p>
    <w:p w14:paraId="7B676EB1" w14:textId="77777777" w:rsidR="00272C3A" w:rsidRPr="00272C3A" w:rsidRDefault="00272C3A" w:rsidP="00272C3A">
      <w:pPr>
        <w:rPr>
          <w:ins w:id="3140" w:author="ADOT" w:date="2024-01-11T10:48:00Z"/>
          <w:rFonts w:ascii="Times New Roman" w:eastAsia="Times" w:hAnsi="Times New Roman"/>
        </w:rPr>
      </w:pPr>
    </w:p>
    <w:p w14:paraId="7B676EB2" w14:textId="586C8FBE" w:rsidR="00272C3A" w:rsidRPr="00272C3A" w:rsidRDefault="00272C3A" w:rsidP="00122B6A">
      <w:pPr>
        <w:numPr>
          <w:ilvl w:val="0"/>
          <w:numId w:val="34"/>
        </w:numPr>
        <w:rPr>
          <w:ins w:id="3141" w:author="ADOT" w:date="2024-01-11T10:48:00Z"/>
          <w:rFonts w:ascii="Times New Roman" w:eastAsia="Times" w:hAnsi="Times New Roman"/>
        </w:rPr>
      </w:pPr>
      <w:ins w:id="3142" w:author="ADOT" w:date="2024-01-11T10:48:00Z">
        <w:r w:rsidRPr="00272C3A">
          <w:rPr>
            <w:rFonts w:ascii="Times New Roman" w:eastAsia="Times" w:hAnsi="Times New Roman"/>
          </w:rPr>
          <w:t xml:space="preserve">Place all PPAC materials in a separate file for holding until the Group </w:t>
        </w:r>
        <w:r w:rsidR="00207885">
          <w:rPr>
            <w:rFonts w:ascii="Times New Roman" w:eastAsia="Times" w:hAnsi="Times New Roman"/>
          </w:rPr>
          <w:t xml:space="preserve">Manager </w:t>
        </w:r>
        <w:r w:rsidRPr="00272C3A">
          <w:rPr>
            <w:rFonts w:ascii="Times New Roman" w:eastAsia="Times" w:hAnsi="Times New Roman"/>
          </w:rPr>
          <w:t>has reported Board action.</w:t>
        </w:r>
      </w:ins>
    </w:p>
    <w:p w14:paraId="7B676EB3" w14:textId="77777777" w:rsidR="00272C3A" w:rsidRPr="00272C3A" w:rsidRDefault="00272C3A" w:rsidP="00272C3A">
      <w:pPr>
        <w:ind w:left="360"/>
        <w:rPr>
          <w:ins w:id="3143" w:author="ADOT" w:date="2024-01-11T10:48:00Z"/>
          <w:rFonts w:ascii="Times New Roman" w:eastAsia="Times" w:hAnsi="Times New Roman"/>
        </w:rPr>
      </w:pPr>
    </w:p>
    <w:p w14:paraId="7B676EB4" w14:textId="25831A17" w:rsidR="00272C3A" w:rsidRPr="00272C3A" w:rsidRDefault="00272C3A" w:rsidP="00122B6A">
      <w:pPr>
        <w:numPr>
          <w:ilvl w:val="0"/>
          <w:numId w:val="34"/>
        </w:numPr>
        <w:rPr>
          <w:ins w:id="3144" w:author="ADOT" w:date="2024-01-11T10:48:00Z"/>
          <w:rFonts w:ascii="Times New Roman" w:eastAsia="Times" w:hAnsi="Times New Roman"/>
        </w:rPr>
      </w:pPr>
      <w:ins w:id="3145" w:author="ADOT" w:date="2024-01-11T10:48:00Z">
        <w:r w:rsidRPr="00272C3A">
          <w:rPr>
            <w:rFonts w:ascii="Times New Roman" w:eastAsia="Times" w:hAnsi="Times New Roman"/>
          </w:rPr>
          <w:t>After STB approval or after Aeronautics approval, the Aeronautics Group</w:t>
        </w:r>
        <w:r w:rsidR="00207885">
          <w:rPr>
            <w:rFonts w:ascii="Times New Roman" w:eastAsia="Times" w:hAnsi="Times New Roman"/>
          </w:rPr>
          <w:t xml:space="preserve"> Manager </w:t>
        </w:r>
        <w:r w:rsidRPr="00272C3A">
          <w:rPr>
            <w:rFonts w:ascii="Times New Roman" w:eastAsia="Times" w:hAnsi="Times New Roman"/>
          </w:rPr>
          <w:t xml:space="preserve">will return the PPAC memo material from the approval process described above. The AGM will update the ASM and the PPAC form with the dates of PPAC and </w:t>
        </w:r>
        <w:r w:rsidR="009D64E1">
          <w:rPr>
            <w:rFonts w:ascii="Times New Roman" w:eastAsia="Times" w:hAnsi="Times New Roman"/>
          </w:rPr>
          <w:t>STB</w:t>
        </w:r>
        <w:r w:rsidR="009D64E1" w:rsidRPr="00272C3A">
          <w:rPr>
            <w:rFonts w:ascii="Times New Roman" w:eastAsia="Times" w:hAnsi="Times New Roman"/>
          </w:rPr>
          <w:t xml:space="preserve"> </w:t>
        </w:r>
        <w:r w:rsidRPr="00272C3A">
          <w:rPr>
            <w:rFonts w:ascii="Times New Roman" w:eastAsia="Times" w:hAnsi="Times New Roman"/>
          </w:rPr>
          <w:t>approvals (or Group approval in the case of time amendments).</w:t>
        </w:r>
      </w:ins>
    </w:p>
    <w:p w14:paraId="7B676EB5" w14:textId="77777777" w:rsidR="00272C3A" w:rsidRPr="00272C3A" w:rsidRDefault="00272C3A" w:rsidP="00272C3A">
      <w:pPr>
        <w:rPr>
          <w:ins w:id="3146" w:author="ADOT" w:date="2024-01-11T10:48:00Z"/>
          <w:rFonts w:ascii="Times New Roman" w:eastAsia="Times" w:hAnsi="Times New Roman"/>
        </w:rPr>
      </w:pPr>
    </w:p>
    <w:p w14:paraId="7B676EB6" w14:textId="77777777" w:rsidR="00272C3A" w:rsidRPr="00272C3A" w:rsidRDefault="00272C3A" w:rsidP="00122B6A">
      <w:pPr>
        <w:numPr>
          <w:ilvl w:val="0"/>
          <w:numId w:val="34"/>
        </w:numPr>
        <w:rPr>
          <w:ins w:id="3147" w:author="ADOT" w:date="2024-01-11T10:48:00Z"/>
          <w:rFonts w:ascii="Times New Roman" w:eastAsia="Times" w:hAnsi="Times New Roman"/>
        </w:rPr>
      </w:pPr>
      <w:ins w:id="3148" w:author="ADOT" w:date="2024-01-11T10:48:00Z">
        <w:r w:rsidRPr="00272C3A">
          <w:rPr>
            <w:rFonts w:ascii="Times New Roman" w:eastAsia="Times" w:hAnsi="Times New Roman"/>
          </w:rPr>
          <w:t>AGM will then prepare the amendment document. Basic forms of the amendments are located on G:\MPD\Aero\Airport Development\Grants and Project Documents. They include:</w:t>
        </w:r>
      </w:ins>
    </w:p>
    <w:p w14:paraId="7B676EB7" w14:textId="77777777" w:rsidR="00272C3A" w:rsidRPr="00272C3A" w:rsidRDefault="00272C3A" w:rsidP="00122B6A">
      <w:pPr>
        <w:numPr>
          <w:ilvl w:val="1"/>
          <w:numId w:val="34"/>
        </w:numPr>
        <w:rPr>
          <w:ins w:id="3149" w:author="ADOT" w:date="2024-01-11T10:48:00Z"/>
          <w:rFonts w:ascii="Times New Roman" w:eastAsia="Times" w:hAnsi="Times New Roman"/>
        </w:rPr>
      </w:pPr>
      <w:ins w:id="3150" w:author="ADOT" w:date="2024-01-11T10:48:00Z">
        <w:r w:rsidRPr="00272C3A">
          <w:rPr>
            <w:rFonts w:ascii="Times New Roman" w:eastAsia="Times" w:hAnsi="Times New Roman"/>
          </w:rPr>
          <w:t>Amendment-Date</w:t>
        </w:r>
      </w:ins>
    </w:p>
    <w:p w14:paraId="7B676EB8" w14:textId="77777777" w:rsidR="00272C3A" w:rsidRPr="00272C3A" w:rsidRDefault="00272C3A" w:rsidP="00122B6A">
      <w:pPr>
        <w:numPr>
          <w:ilvl w:val="1"/>
          <w:numId w:val="34"/>
        </w:numPr>
        <w:rPr>
          <w:ins w:id="3151" w:author="ADOT" w:date="2024-01-11T10:48:00Z"/>
          <w:rFonts w:ascii="Times New Roman" w:eastAsia="Times" w:hAnsi="Times New Roman"/>
        </w:rPr>
      </w:pPr>
      <w:ins w:id="3152" w:author="ADOT" w:date="2024-01-11T10:48:00Z">
        <w:r w:rsidRPr="00272C3A">
          <w:rPr>
            <w:rFonts w:ascii="Times New Roman" w:eastAsia="Times" w:hAnsi="Times New Roman"/>
          </w:rPr>
          <w:t>Amendment-Date-Dollars</w:t>
        </w:r>
      </w:ins>
    </w:p>
    <w:p w14:paraId="7B676EB9" w14:textId="77777777" w:rsidR="00272C3A" w:rsidRPr="00272C3A" w:rsidRDefault="00272C3A" w:rsidP="00122B6A">
      <w:pPr>
        <w:numPr>
          <w:ilvl w:val="1"/>
          <w:numId w:val="34"/>
        </w:numPr>
        <w:rPr>
          <w:ins w:id="3153" w:author="ADOT" w:date="2024-01-11T10:48:00Z"/>
          <w:rFonts w:ascii="Times New Roman" w:eastAsia="Times" w:hAnsi="Times New Roman"/>
        </w:rPr>
      </w:pPr>
      <w:ins w:id="3154" w:author="ADOT" w:date="2024-01-11T10:48:00Z">
        <w:r w:rsidRPr="00272C3A">
          <w:rPr>
            <w:rFonts w:ascii="Times New Roman" w:eastAsia="Times" w:hAnsi="Times New Roman"/>
          </w:rPr>
          <w:t>Amendment-Dollars</w:t>
        </w:r>
      </w:ins>
    </w:p>
    <w:p w14:paraId="7B676EBA" w14:textId="77777777" w:rsidR="00272C3A" w:rsidRPr="00272C3A" w:rsidRDefault="00272C3A" w:rsidP="00122B6A">
      <w:pPr>
        <w:numPr>
          <w:ilvl w:val="1"/>
          <w:numId w:val="34"/>
        </w:numPr>
        <w:rPr>
          <w:ins w:id="3155" w:author="ADOT" w:date="2024-01-11T10:48:00Z"/>
          <w:rFonts w:ascii="Times New Roman" w:eastAsia="Times" w:hAnsi="Times New Roman"/>
        </w:rPr>
      </w:pPr>
      <w:ins w:id="3156" w:author="ADOT" w:date="2024-01-11T10:48:00Z">
        <w:r w:rsidRPr="00272C3A">
          <w:rPr>
            <w:rFonts w:ascii="Times New Roman" w:eastAsia="Times" w:hAnsi="Times New Roman"/>
          </w:rPr>
          <w:t>Amendment-Scope</w:t>
        </w:r>
      </w:ins>
    </w:p>
    <w:p w14:paraId="7B676EBB" w14:textId="77777777" w:rsidR="00272C3A" w:rsidRPr="00272C3A" w:rsidRDefault="00272C3A" w:rsidP="00272C3A">
      <w:pPr>
        <w:rPr>
          <w:ins w:id="3157" w:author="ADOT" w:date="2024-01-11T10:48:00Z"/>
          <w:rFonts w:ascii="Times New Roman" w:eastAsia="Times" w:hAnsi="Times New Roman"/>
        </w:rPr>
      </w:pPr>
    </w:p>
    <w:p w14:paraId="7B676EBC" w14:textId="77777777" w:rsidR="00272C3A" w:rsidRPr="00272C3A" w:rsidRDefault="00272C3A" w:rsidP="00122B6A">
      <w:pPr>
        <w:numPr>
          <w:ilvl w:val="0"/>
          <w:numId w:val="34"/>
        </w:numPr>
        <w:rPr>
          <w:ins w:id="3158" w:author="ADOT" w:date="2024-01-11T10:48:00Z"/>
          <w:rFonts w:ascii="Times New Roman" w:eastAsia="Times" w:hAnsi="Times New Roman"/>
        </w:rPr>
      </w:pPr>
      <w:ins w:id="3159" w:author="ADOT" w:date="2024-01-11T10:48:00Z">
        <w:r w:rsidRPr="00272C3A">
          <w:rPr>
            <w:rFonts w:ascii="Times New Roman" w:eastAsia="Times" w:hAnsi="Times New Roman"/>
          </w:rPr>
          <w:t xml:space="preserve">Copy the basic form into a local working file folder for modification of </w:t>
        </w:r>
        <w:r w:rsidRPr="00272C3A">
          <w:rPr>
            <w:rFonts w:ascii="Times New Roman" w:eastAsia="Times" w:hAnsi="Times New Roman"/>
            <w:u w:val="single"/>
          </w:rPr>
          <w:t>only</w:t>
        </w:r>
        <w:r w:rsidRPr="00272C3A">
          <w:rPr>
            <w:rFonts w:ascii="Times New Roman" w:eastAsia="Times" w:hAnsi="Times New Roman"/>
          </w:rPr>
          <w:t xml:space="preserve"> the red data points in the agreement to reflect the sponsor’s specific grant information. This will include: Header data, sponsor name, airport name, obligation figures percentage figures, dollars amounts, and signature blocks. (See appendix for a sample amendment).</w:t>
        </w:r>
      </w:ins>
    </w:p>
    <w:p w14:paraId="7B676EBD" w14:textId="77777777" w:rsidR="00272C3A" w:rsidRPr="00272C3A" w:rsidRDefault="00272C3A" w:rsidP="00272C3A">
      <w:pPr>
        <w:rPr>
          <w:ins w:id="3160" w:author="ADOT" w:date="2024-01-11T10:48:00Z"/>
          <w:rFonts w:ascii="Times New Roman" w:eastAsia="Times" w:hAnsi="Times New Roman"/>
        </w:rPr>
      </w:pPr>
    </w:p>
    <w:p w14:paraId="7B676EBE" w14:textId="77777777" w:rsidR="00272C3A" w:rsidRPr="00272C3A" w:rsidRDefault="00272C3A" w:rsidP="00122B6A">
      <w:pPr>
        <w:numPr>
          <w:ilvl w:val="0"/>
          <w:numId w:val="34"/>
        </w:numPr>
        <w:rPr>
          <w:ins w:id="3161" w:author="ADOT" w:date="2024-01-11T10:48:00Z"/>
          <w:rFonts w:ascii="Times New Roman" w:eastAsia="Times" w:hAnsi="Times New Roman"/>
        </w:rPr>
      </w:pPr>
      <w:ins w:id="3162" w:author="ADOT" w:date="2024-01-11T10:48:00Z">
        <w:r w:rsidRPr="00272C3A">
          <w:rPr>
            <w:rFonts w:ascii="Times New Roman" w:eastAsia="Times" w:hAnsi="Times New Roman"/>
          </w:rPr>
          <w:t>Change all red figures to black, save document and print two, two-sided.</w:t>
        </w:r>
      </w:ins>
    </w:p>
    <w:p w14:paraId="7B676EBF" w14:textId="77777777" w:rsidR="00272C3A" w:rsidRPr="00272C3A" w:rsidRDefault="00272C3A" w:rsidP="00272C3A">
      <w:pPr>
        <w:rPr>
          <w:ins w:id="3163" w:author="ADOT" w:date="2024-01-11T10:48:00Z"/>
          <w:rFonts w:ascii="Times New Roman" w:eastAsia="Times" w:hAnsi="Times New Roman"/>
        </w:rPr>
      </w:pPr>
    </w:p>
    <w:p w14:paraId="7B676EC0" w14:textId="77777777" w:rsidR="00272C3A" w:rsidRPr="00272C3A" w:rsidRDefault="00272C3A" w:rsidP="00122B6A">
      <w:pPr>
        <w:numPr>
          <w:ilvl w:val="0"/>
          <w:numId w:val="31"/>
        </w:numPr>
        <w:rPr>
          <w:ins w:id="3164" w:author="ADOT" w:date="2024-01-11T10:48:00Z"/>
          <w:rFonts w:ascii="Times New Roman" w:eastAsia="Times" w:hAnsi="Times New Roman"/>
        </w:rPr>
      </w:pPr>
      <w:ins w:id="3165" w:author="ADOT" w:date="2024-01-11T10:48:00Z">
        <w:r w:rsidRPr="00272C3A">
          <w:rPr>
            <w:rFonts w:ascii="Times New Roman" w:eastAsia="Times" w:hAnsi="Times New Roman"/>
          </w:rPr>
          <w:t xml:space="preserve">Prepare the cover letter to the sponsor, using the current template. </w:t>
        </w:r>
      </w:ins>
    </w:p>
    <w:p w14:paraId="7B676EC1" w14:textId="77777777" w:rsidR="00272C3A" w:rsidRPr="00272C3A" w:rsidRDefault="00272C3A" w:rsidP="00272C3A">
      <w:pPr>
        <w:rPr>
          <w:ins w:id="3166" w:author="ADOT" w:date="2024-01-11T10:48:00Z"/>
          <w:rFonts w:ascii="Times New Roman" w:eastAsia="Times" w:hAnsi="Times New Roman"/>
        </w:rPr>
      </w:pPr>
    </w:p>
    <w:p w14:paraId="7B676EC2" w14:textId="013B02D6" w:rsidR="00272C3A" w:rsidRPr="00272C3A" w:rsidRDefault="00287939" w:rsidP="00122B6A">
      <w:pPr>
        <w:numPr>
          <w:ilvl w:val="0"/>
          <w:numId w:val="31"/>
        </w:numPr>
        <w:rPr>
          <w:ins w:id="3167" w:author="ADOT" w:date="2024-01-11T10:48:00Z"/>
          <w:rFonts w:ascii="Times New Roman" w:eastAsia="Times" w:hAnsi="Times New Roman"/>
        </w:rPr>
      </w:pPr>
      <w:ins w:id="3168" w:author="ADOT" w:date="2024-01-11T10:48:00Z">
        <w:r>
          <w:rPr>
            <w:rFonts w:ascii="Times New Roman" w:eastAsia="Times" w:hAnsi="Times New Roman"/>
          </w:rPr>
          <w:t>File a</w:t>
        </w:r>
        <w:r w:rsidR="00272C3A" w:rsidRPr="00272C3A">
          <w:rPr>
            <w:rFonts w:ascii="Times New Roman" w:eastAsia="Times" w:hAnsi="Times New Roman"/>
          </w:rPr>
          <w:t xml:space="preserve"> copy of letter for the project file in the G:\ Drive. Send originals to sponsor for their signatures </w:t>
        </w:r>
        <w:r>
          <w:rPr>
            <w:rFonts w:ascii="Times New Roman" w:eastAsia="Times" w:hAnsi="Times New Roman"/>
          </w:rPr>
          <w:t xml:space="preserve">via email </w:t>
        </w:r>
        <w:r w:rsidR="00272C3A" w:rsidRPr="00272C3A">
          <w:rPr>
            <w:rFonts w:ascii="Times New Roman" w:eastAsia="Times" w:hAnsi="Times New Roman"/>
          </w:rPr>
          <w:t xml:space="preserve">and update the ASM to show date these documents were </w:t>
        </w:r>
        <w:r w:rsidR="00272C3A" w:rsidRPr="00272C3A">
          <w:rPr>
            <w:rFonts w:ascii="Times New Roman" w:eastAsia="Times" w:hAnsi="Times New Roman"/>
            <w:u w:val="single"/>
          </w:rPr>
          <w:t>sent to the sponsor</w:t>
        </w:r>
        <w:r w:rsidR="00272C3A" w:rsidRPr="00272C3A">
          <w:rPr>
            <w:rFonts w:ascii="Times New Roman" w:eastAsia="Times" w:hAnsi="Times New Roman"/>
          </w:rPr>
          <w:t>.</w:t>
        </w:r>
      </w:ins>
    </w:p>
    <w:p w14:paraId="7B676EC3" w14:textId="77777777" w:rsidR="00272C3A" w:rsidRPr="00272C3A" w:rsidRDefault="00272C3A" w:rsidP="00122B6A">
      <w:pPr>
        <w:numPr>
          <w:ilvl w:val="0"/>
          <w:numId w:val="31"/>
        </w:numPr>
        <w:rPr>
          <w:ins w:id="3169" w:author="ADOT" w:date="2024-01-11T10:48:00Z"/>
          <w:rFonts w:ascii="Times New Roman" w:eastAsia="Times" w:hAnsi="Times New Roman"/>
        </w:rPr>
      </w:pPr>
      <w:ins w:id="3170" w:author="ADOT" w:date="2024-01-11T10:48:00Z">
        <w:r w:rsidRPr="00272C3A">
          <w:rPr>
            <w:rFonts w:ascii="Times New Roman" w:eastAsia="Times" w:hAnsi="Times New Roman"/>
          </w:rPr>
          <w:t>When the amendm</w:t>
        </w:r>
        <w:r w:rsidR="00C71816">
          <w:rPr>
            <w:rFonts w:ascii="Times New Roman" w:eastAsia="Times" w:hAnsi="Times New Roman"/>
          </w:rPr>
          <w:t>ent is returned it needs to be s</w:t>
        </w:r>
        <w:r w:rsidRPr="00272C3A">
          <w:rPr>
            <w:rFonts w:ascii="Times New Roman" w:eastAsia="Times" w:hAnsi="Times New Roman"/>
          </w:rPr>
          <w:t>igned by MPD Director.</w:t>
        </w:r>
      </w:ins>
    </w:p>
    <w:p w14:paraId="7B676EC4" w14:textId="77777777" w:rsidR="00272C3A" w:rsidRPr="00272C3A" w:rsidRDefault="00272C3A" w:rsidP="00272C3A">
      <w:pPr>
        <w:rPr>
          <w:ins w:id="3171" w:author="ADOT" w:date="2024-01-11T10:48:00Z"/>
          <w:rFonts w:ascii="Times New Roman" w:eastAsia="Times" w:hAnsi="Times New Roman"/>
        </w:rPr>
      </w:pPr>
    </w:p>
    <w:p w14:paraId="7B676EC5" w14:textId="77777777" w:rsidR="00272C3A" w:rsidRPr="00272C3A" w:rsidRDefault="00272C3A" w:rsidP="00272C3A">
      <w:pPr>
        <w:spacing w:line="360" w:lineRule="auto"/>
        <w:jc w:val="center"/>
        <w:rPr>
          <w:ins w:id="3172" w:author="ADOT" w:date="2024-01-11T10:48:00Z"/>
          <w:rFonts w:ascii="Times New Roman" w:eastAsia="Times" w:hAnsi="Times New Roman"/>
          <w:sz w:val="32"/>
        </w:rPr>
      </w:pPr>
      <w:ins w:id="3173" w:author="ADOT" w:date="2024-01-11T10:48:00Z">
        <w:r w:rsidRPr="00272C3A">
          <w:rPr>
            <w:rFonts w:ascii="Times New Roman" w:eastAsia="Times" w:hAnsi="Times New Roman"/>
            <w:b/>
            <w:sz w:val="32"/>
          </w:rPr>
          <w:t>GRANT REIMBURSEMENT PAYMENT PROCESS</w:t>
        </w:r>
      </w:ins>
    </w:p>
    <w:p w14:paraId="7B676EC6" w14:textId="77777777" w:rsidR="00272C3A" w:rsidRPr="00272C3A" w:rsidRDefault="00272C3A" w:rsidP="00122B6A">
      <w:pPr>
        <w:numPr>
          <w:ilvl w:val="0"/>
          <w:numId w:val="27"/>
        </w:numPr>
        <w:rPr>
          <w:ins w:id="3174" w:author="ADOT" w:date="2024-01-11T10:48:00Z"/>
          <w:rFonts w:ascii="Times New Roman" w:eastAsia="Times" w:hAnsi="Times New Roman"/>
        </w:rPr>
      </w:pPr>
      <w:ins w:id="3175" w:author="ADOT" w:date="2024-01-11T10:48:00Z">
        <w:r w:rsidRPr="00272C3A">
          <w:rPr>
            <w:rFonts w:ascii="Times New Roman" w:eastAsia="Times" w:hAnsi="Times New Roman"/>
          </w:rPr>
          <w:t>Grant Reimbursement Request (GRR) forms are received electronically or by mail. The date of receipt will be stamped on the forms by the AGM.</w:t>
        </w:r>
      </w:ins>
    </w:p>
    <w:p w14:paraId="7B676EC7" w14:textId="77777777" w:rsidR="00272C3A" w:rsidRPr="00272C3A" w:rsidRDefault="00272C3A" w:rsidP="00272C3A">
      <w:pPr>
        <w:ind w:left="720"/>
        <w:rPr>
          <w:ins w:id="3176" w:author="ADOT" w:date="2024-01-11T10:48:00Z"/>
          <w:rFonts w:ascii="Times New Roman" w:eastAsia="Times" w:hAnsi="Times New Roman"/>
        </w:rPr>
      </w:pPr>
    </w:p>
    <w:p w14:paraId="7B676EC8" w14:textId="77777777" w:rsidR="00272C3A" w:rsidRPr="00272C3A" w:rsidRDefault="00272C3A" w:rsidP="00122B6A">
      <w:pPr>
        <w:numPr>
          <w:ilvl w:val="0"/>
          <w:numId w:val="27"/>
        </w:numPr>
        <w:rPr>
          <w:ins w:id="3177" w:author="ADOT" w:date="2024-01-11T10:48:00Z"/>
          <w:rFonts w:ascii="Times New Roman" w:eastAsia="Times" w:hAnsi="Times New Roman"/>
        </w:rPr>
      </w:pPr>
      <w:ins w:id="3178" w:author="ADOT" w:date="2024-01-11T10:48:00Z">
        <w:r w:rsidRPr="00272C3A">
          <w:rPr>
            <w:rFonts w:ascii="Times New Roman" w:eastAsia="Times" w:hAnsi="Times New Roman"/>
          </w:rPr>
          <w:t>AGM accomplishes the following tasks to process each GRR:</w:t>
        </w:r>
      </w:ins>
    </w:p>
    <w:p w14:paraId="7B676EC9" w14:textId="77777777" w:rsidR="00272C3A" w:rsidRPr="00272C3A" w:rsidRDefault="00272C3A" w:rsidP="00122B6A">
      <w:pPr>
        <w:numPr>
          <w:ilvl w:val="1"/>
          <w:numId w:val="27"/>
        </w:numPr>
        <w:rPr>
          <w:ins w:id="3179" w:author="ADOT" w:date="2024-01-11T10:48:00Z"/>
          <w:rFonts w:ascii="Times New Roman" w:eastAsia="Times" w:hAnsi="Times New Roman"/>
        </w:rPr>
      </w:pPr>
      <w:ins w:id="3180" w:author="ADOT" w:date="2024-01-11T10:48:00Z">
        <w:r w:rsidRPr="00272C3A">
          <w:rPr>
            <w:rFonts w:ascii="Times New Roman" w:eastAsia="Times" w:hAnsi="Times New Roman"/>
          </w:rPr>
          <w:t xml:space="preserve">Reviews paperwork for consistency with program and eligible expenses. </w:t>
        </w:r>
      </w:ins>
    </w:p>
    <w:p w14:paraId="7B676ECA" w14:textId="77777777" w:rsidR="00272C3A" w:rsidRPr="00272C3A" w:rsidRDefault="00272C3A" w:rsidP="00122B6A">
      <w:pPr>
        <w:numPr>
          <w:ilvl w:val="1"/>
          <w:numId w:val="27"/>
        </w:numPr>
        <w:rPr>
          <w:ins w:id="3181" w:author="ADOT" w:date="2024-01-11T10:48:00Z"/>
          <w:rFonts w:ascii="Times New Roman" w:eastAsia="Times" w:hAnsi="Times New Roman"/>
        </w:rPr>
      </w:pPr>
      <w:ins w:id="3182" w:author="ADOT" w:date="2024-01-11T10:48:00Z">
        <w:r w:rsidRPr="00272C3A">
          <w:rPr>
            <w:rFonts w:ascii="Times New Roman" w:eastAsia="Times" w:hAnsi="Times New Roman"/>
          </w:rPr>
          <w:t>Ensure that the requested reimbursement is supported by adequate documentation.</w:t>
        </w:r>
      </w:ins>
    </w:p>
    <w:p w14:paraId="7B676ECB" w14:textId="4FE889DB" w:rsidR="00272C3A" w:rsidRPr="00272C3A" w:rsidRDefault="00272C3A" w:rsidP="00122B6A">
      <w:pPr>
        <w:numPr>
          <w:ilvl w:val="1"/>
          <w:numId w:val="27"/>
        </w:numPr>
        <w:rPr>
          <w:ins w:id="3183" w:author="ADOT" w:date="2024-01-11T10:48:00Z"/>
          <w:rFonts w:ascii="Times New Roman" w:eastAsia="Times" w:hAnsi="Times New Roman"/>
        </w:rPr>
      </w:pPr>
      <w:ins w:id="3184" w:author="ADOT" w:date="2024-01-11T10:48:00Z">
        <w:r w:rsidRPr="00272C3A">
          <w:rPr>
            <w:rFonts w:ascii="Times New Roman" w:eastAsia="Times" w:hAnsi="Times New Roman"/>
          </w:rPr>
          <w:t xml:space="preserve">Ensure that invoice(s) comply with the grant scope/assurances and </w:t>
        </w:r>
        <w:r w:rsidR="00437892">
          <w:rPr>
            <w:rFonts w:ascii="Times New Roman" w:eastAsia="Times" w:hAnsi="Times New Roman"/>
          </w:rPr>
          <w:t xml:space="preserve">State </w:t>
        </w:r>
        <w:r w:rsidRPr="00272C3A">
          <w:rPr>
            <w:rFonts w:ascii="Times New Roman" w:eastAsia="Times" w:hAnsi="Times New Roman"/>
          </w:rPr>
          <w:t>statu</w:t>
        </w:r>
        <w:r w:rsidR="00437892">
          <w:rPr>
            <w:rFonts w:ascii="Times New Roman" w:eastAsia="Times" w:hAnsi="Times New Roman"/>
          </w:rPr>
          <w:t>t</w:t>
        </w:r>
        <w:r w:rsidRPr="00272C3A">
          <w:rPr>
            <w:rFonts w:ascii="Times New Roman" w:eastAsia="Times" w:hAnsi="Times New Roman"/>
          </w:rPr>
          <w:t>es.</w:t>
        </w:r>
      </w:ins>
    </w:p>
    <w:p w14:paraId="7B676ECC" w14:textId="26FD86A8" w:rsidR="00272C3A" w:rsidRPr="00272C3A" w:rsidRDefault="00272C3A" w:rsidP="00122B6A">
      <w:pPr>
        <w:numPr>
          <w:ilvl w:val="1"/>
          <w:numId w:val="27"/>
        </w:numPr>
        <w:rPr>
          <w:ins w:id="3185" w:author="ADOT" w:date="2024-01-11T10:48:00Z"/>
          <w:rFonts w:ascii="Times New Roman" w:eastAsia="Times" w:hAnsi="Times New Roman"/>
        </w:rPr>
      </w:pPr>
      <w:ins w:id="3186" w:author="ADOT" w:date="2024-01-11T10:48:00Z">
        <w:r w:rsidRPr="00272C3A">
          <w:rPr>
            <w:rFonts w:ascii="Times New Roman" w:eastAsia="Times" w:hAnsi="Times New Roman"/>
          </w:rPr>
          <w:t xml:space="preserve">Make sure that the executed Grant Agreement is in the </w:t>
        </w:r>
        <w:r w:rsidR="007D75CA">
          <w:rPr>
            <w:rFonts w:ascii="Times New Roman" w:eastAsia="Times" w:hAnsi="Times New Roman"/>
          </w:rPr>
          <w:t>electronic grant file</w:t>
        </w:r>
        <w:r w:rsidRPr="00272C3A">
          <w:rPr>
            <w:rFonts w:ascii="Times New Roman" w:eastAsia="Times" w:hAnsi="Times New Roman"/>
          </w:rPr>
          <w:t>.</w:t>
        </w:r>
      </w:ins>
    </w:p>
    <w:p w14:paraId="7B676ECD" w14:textId="77777777" w:rsidR="00272C3A" w:rsidRPr="00272C3A" w:rsidRDefault="00272C3A" w:rsidP="00122B6A">
      <w:pPr>
        <w:numPr>
          <w:ilvl w:val="1"/>
          <w:numId w:val="27"/>
        </w:numPr>
        <w:rPr>
          <w:ins w:id="3187" w:author="ADOT" w:date="2024-01-11T10:48:00Z"/>
          <w:rFonts w:ascii="Times New Roman" w:eastAsia="Times" w:hAnsi="Times New Roman"/>
        </w:rPr>
      </w:pPr>
      <w:ins w:id="3188" w:author="ADOT" w:date="2024-01-11T10:48:00Z">
        <w:r w:rsidRPr="00272C3A">
          <w:rPr>
            <w:rFonts w:ascii="Times New Roman" w:eastAsia="Times" w:hAnsi="Times New Roman"/>
          </w:rPr>
          <w:t>Open ASM database and ensure funds are available in the “Grant Funding” tab</w:t>
        </w:r>
      </w:ins>
    </w:p>
    <w:p w14:paraId="7B676ECE" w14:textId="77777777" w:rsidR="00272C3A" w:rsidRPr="00272C3A" w:rsidRDefault="00272C3A" w:rsidP="00272C3A">
      <w:pPr>
        <w:ind w:left="720" w:firstLine="360"/>
        <w:rPr>
          <w:ins w:id="3189" w:author="ADOT" w:date="2024-01-11T10:48:00Z"/>
          <w:rFonts w:ascii="Times New Roman" w:eastAsia="Times" w:hAnsi="Times New Roman"/>
        </w:rPr>
      </w:pPr>
      <w:ins w:id="3190" w:author="ADOT" w:date="2024-01-11T10:48:00Z">
        <w:r w:rsidRPr="00272C3A">
          <w:rPr>
            <w:rFonts w:ascii="Times New Roman" w:eastAsia="Times" w:hAnsi="Times New Roman"/>
          </w:rPr>
          <w:t>to pay the GRR. Be sure funding percentages are according to the grant (i.e. SL/FSL).</w:t>
        </w:r>
      </w:ins>
    </w:p>
    <w:p w14:paraId="7B676ECF" w14:textId="77777777" w:rsidR="00272C3A" w:rsidRPr="00272C3A" w:rsidRDefault="00272C3A" w:rsidP="00122B6A">
      <w:pPr>
        <w:numPr>
          <w:ilvl w:val="1"/>
          <w:numId w:val="27"/>
        </w:numPr>
        <w:rPr>
          <w:ins w:id="3191" w:author="ADOT" w:date="2024-01-11T10:48:00Z"/>
          <w:rFonts w:ascii="Times New Roman" w:eastAsia="Times" w:hAnsi="Times New Roman"/>
        </w:rPr>
      </w:pPr>
      <w:ins w:id="3192" w:author="ADOT" w:date="2024-01-11T10:48:00Z">
        <w:r w:rsidRPr="00272C3A">
          <w:rPr>
            <w:rFonts w:ascii="Times New Roman" w:eastAsia="Times" w:hAnsi="Times New Roman"/>
          </w:rPr>
          <w:t>Ensure grant amendments are current in the “Amendment” tab.</w:t>
        </w:r>
      </w:ins>
    </w:p>
    <w:p w14:paraId="7B676ED0" w14:textId="77777777" w:rsidR="00272C3A" w:rsidRPr="00272C3A" w:rsidRDefault="00272C3A" w:rsidP="00122B6A">
      <w:pPr>
        <w:numPr>
          <w:ilvl w:val="1"/>
          <w:numId w:val="27"/>
        </w:numPr>
        <w:rPr>
          <w:ins w:id="3193" w:author="ADOT" w:date="2024-01-11T10:48:00Z"/>
          <w:rFonts w:ascii="Times New Roman" w:eastAsia="Times" w:hAnsi="Times New Roman"/>
        </w:rPr>
      </w:pPr>
      <w:ins w:id="3194" w:author="ADOT" w:date="2024-01-11T10:48:00Z">
        <w:r w:rsidRPr="00272C3A">
          <w:rPr>
            <w:rFonts w:ascii="Times New Roman" w:eastAsia="Times" w:hAnsi="Times New Roman"/>
          </w:rPr>
          <w:t>AGM checks for Cash Flow conformity</w:t>
        </w:r>
      </w:ins>
    </w:p>
    <w:p w14:paraId="7B676ED1" w14:textId="77777777" w:rsidR="00272C3A" w:rsidRPr="00272C3A" w:rsidRDefault="00272C3A" w:rsidP="00122B6A">
      <w:pPr>
        <w:numPr>
          <w:ilvl w:val="1"/>
          <w:numId w:val="27"/>
        </w:numPr>
        <w:rPr>
          <w:ins w:id="3195" w:author="ADOT" w:date="2024-01-11T10:48:00Z"/>
          <w:rFonts w:ascii="Times New Roman" w:eastAsia="Times" w:hAnsi="Times New Roman"/>
        </w:rPr>
      </w:pPr>
      <w:ins w:id="3196" w:author="ADOT" w:date="2024-01-11T10:48:00Z">
        <w:r w:rsidRPr="00272C3A">
          <w:rPr>
            <w:rFonts w:ascii="Times New Roman" w:eastAsia="Times" w:hAnsi="Times New Roman"/>
          </w:rPr>
          <w:t>AGM enters GRR into Data Base by clicking on the “Reimbursement” Tab and clicking on the  “Add new payment” button; Fill in applicable information into the fields:</w:t>
        </w:r>
      </w:ins>
    </w:p>
    <w:p w14:paraId="7B676ED2" w14:textId="77777777" w:rsidR="00272C3A" w:rsidRPr="00272C3A" w:rsidRDefault="00272C3A" w:rsidP="00272C3A">
      <w:pPr>
        <w:ind w:left="1800"/>
        <w:rPr>
          <w:ins w:id="3197" w:author="ADOT" w:date="2024-01-11T10:48:00Z"/>
          <w:rFonts w:ascii="Times New Roman" w:eastAsia="Times" w:hAnsi="Times New Roman"/>
        </w:rPr>
      </w:pPr>
    </w:p>
    <w:p w14:paraId="7B676ED3" w14:textId="77777777" w:rsidR="00272C3A" w:rsidRPr="00272C3A" w:rsidRDefault="00272C3A" w:rsidP="00122B6A">
      <w:pPr>
        <w:numPr>
          <w:ilvl w:val="2"/>
          <w:numId w:val="27"/>
        </w:numPr>
        <w:rPr>
          <w:ins w:id="3198" w:author="ADOT" w:date="2024-01-11T10:48:00Z"/>
          <w:rFonts w:ascii="Times New Roman" w:eastAsia="Times" w:hAnsi="Times New Roman"/>
        </w:rPr>
      </w:pPr>
      <w:ins w:id="3199" w:author="ADOT" w:date="2024-01-11T10:48:00Z">
        <w:r w:rsidRPr="00272C3A">
          <w:rPr>
            <w:rFonts w:ascii="Times New Roman" w:eastAsia="Times" w:hAnsi="Times New Roman"/>
          </w:rPr>
          <w:t>Application Number</w:t>
        </w:r>
      </w:ins>
    </w:p>
    <w:p w14:paraId="7B676ED4" w14:textId="77777777" w:rsidR="00272C3A" w:rsidRPr="00272C3A" w:rsidRDefault="00272C3A" w:rsidP="00122B6A">
      <w:pPr>
        <w:numPr>
          <w:ilvl w:val="2"/>
          <w:numId w:val="27"/>
        </w:numPr>
        <w:rPr>
          <w:ins w:id="3200" w:author="ADOT" w:date="2024-01-11T10:48:00Z"/>
          <w:rFonts w:ascii="Times New Roman" w:eastAsia="Times" w:hAnsi="Times New Roman"/>
        </w:rPr>
      </w:pPr>
      <w:ins w:id="3201" w:author="ADOT" w:date="2024-01-11T10:48:00Z">
        <w:r w:rsidRPr="00272C3A">
          <w:rPr>
            <w:rFonts w:ascii="Times New Roman" w:eastAsia="Times" w:hAnsi="Times New Roman"/>
          </w:rPr>
          <w:t>Reimbursement Amount</w:t>
        </w:r>
      </w:ins>
    </w:p>
    <w:p w14:paraId="7B676ED5" w14:textId="77777777" w:rsidR="00272C3A" w:rsidRPr="00272C3A" w:rsidRDefault="00272C3A" w:rsidP="00122B6A">
      <w:pPr>
        <w:numPr>
          <w:ilvl w:val="2"/>
          <w:numId w:val="27"/>
        </w:numPr>
        <w:rPr>
          <w:ins w:id="3202" w:author="ADOT" w:date="2024-01-11T10:48:00Z"/>
          <w:rFonts w:ascii="Times New Roman" w:eastAsia="Times" w:hAnsi="Times New Roman"/>
        </w:rPr>
      </w:pPr>
      <w:ins w:id="3203" w:author="ADOT" w:date="2024-01-11T10:48:00Z">
        <w:r w:rsidRPr="00272C3A">
          <w:rPr>
            <w:rFonts w:ascii="Times New Roman" w:eastAsia="Times" w:hAnsi="Times New Roman"/>
          </w:rPr>
          <w:t>Percent Grant complete</w:t>
        </w:r>
      </w:ins>
    </w:p>
    <w:p w14:paraId="7B676ED6" w14:textId="77777777" w:rsidR="00272C3A" w:rsidRPr="00272C3A" w:rsidRDefault="00272C3A" w:rsidP="00122B6A">
      <w:pPr>
        <w:numPr>
          <w:ilvl w:val="2"/>
          <w:numId w:val="27"/>
        </w:numPr>
        <w:rPr>
          <w:ins w:id="3204" w:author="ADOT" w:date="2024-01-11T10:48:00Z"/>
          <w:rFonts w:ascii="Times New Roman" w:eastAsia="Times" w:hAnsi="Times New Roman"/>
        </w:rPr>
      </w:pPr>
      <w:ins w:id="3205" w:author="ADOT" w:date="2024-01-11T10:48:00Z">
        <w:r w:rsidRPr="00272C3A">
          <w:rPr>
            <w:rFonts w:ascii="Times New Roman" w:eastAsia="Times" w:hAnsi="Times New Roman"/>
          </w:rPr>
          <w:t>Application date</w:t>
        </w:r>
      </w:ins>
    </w:p>
    <w:p w14:paraId="7B676ED7" w14:textId="77777777" w:rsidR="00272C3A" w:rsidRPr="00272C3A" w:rsidRDefault="00272C3A" w:rsidP="00122B6A">
      <w:pPr>
        <w:numPr>
          <w:ilvl w:val="2"/>
          <w:numId w:val="27"/>
        </w:numPr>
        <w:rPr>
          <w:ins w:id="3206" w:author="ADOT" w:date="2024-01-11T10:48:00Z"/>
          <w:rFonts w:ascii="Times New Roman" w:eastAsia="Times" w:hAnsi="Times New Roman"/>
        </w:rPr>
      </w:pPr>
      <w:ins w:id="3207" w:author="ADOT" w:date="2024-01-11T10:48:00Z">
        <w:r w:rsidRPr="00272C3A">
          <w:rPr>
            <w:rFonts w:ascii="Times New Roman" w:eastAsia="Times" w:hAnsi="Times New Roman"/>
          </w:rPr>
          <w:t>Initial date received</w:t>
        </w:r>
      </w:ins>
    </w:p>
    <w:p w14:paraId="7B676ED8" w14:textId="77777777" w:rsidR="00272C3A" w:rsidRPr="00272C3A" w:rsidRDefault="00272C3A" w:rsidP="00122B6A">
      <w:pPr>
        <w:numPr>
          <w:ilvl w:val="2"/>
          <w:numId w:val="27"/>
        </w:numPr>
        <w:rPr>
          <w:ins w:id="3208" w:author="ADOT" w:date="2024-01-11T10:48:00Z"/>
          <w:rFonts w:ascii="Times New Roman" w:eastAsia="Times" w:hAnsi="Times New Roman"/>
        </w:rPr>
      </w:pPr>
      <w:ins w:id="3209" w:author="ADOT" w:date="2024-01-11T10:48:00Z">
        <w:r w:rsidRPr="00272C3A">
          <w:rPr>
            <w:rFonts w:ascii="Times New Roman" w:eastAsia="Times" w:hAnsi="Times New Roman"/>
          </w:rPr>
          <w:t>AGM Approval date</w:t>
        </w:r>
      </w:ins>
    </w:p>
    <w:p w14:paraId="7B676ED9" w14:textId="77777777" w:rsidR="00272C3A" w:rsidRPr="00272C3A" w:rsidRDefault="00272C3A" w:rsidP="00122B6A">
      <w:pPr>
        <w:numPr>
          <w:ilvl w:val="2"/>
          <w:numId w:val="27"/>
        </w:numPr>
        <w:rPr>
          <w:ins w:id="3210" w:author="ADOT" w:date="2024-01-11T10:48:00Z"/>
          <w:rFonts w:ascii="Times New Roman" w:eastAsia="Times" w:hAnsi="Times New Roman"/>
        </w:rPr>
      </w:pPr>
      <w:ins w:id="3211" w:author="ADOT" w:date="2024-01-11T10:48:00Z">
        <w:r w:rsidRPr="00272C3A">
          <w:rPr>
            <w:rFonts w:ascii="Times New Roman" w:eastAsia="Times" w:hAnsi="Times New Roman"/>
          </w:rPr>
          <w:t>Comments, if any.</w:t>
        </w:r>
      </w:ins>
    </w:p>
    <w:p w14:paraId="7B676EDA" w14:textId="77777777" w:rsidR="00272C3A" w:rsidRPr="00272C3A" w:rsidRDefault="002B4008" w:rsidP="00272C3A">
      <w:pPr>
        <w:ind w:left="1620"/>
        <w:rPr>
          <w:ins w:id="3212" w:author="ADOT" w:date="2024-01-11T10:48:00Z"/>
          <w:rFonts w:ascii="Times New Roman" w:eastAsia="Times" w:hAnsi="Times New Roman"/>
        </w:rPr>
      </w:pPr>
      <w:ins w:id="3213" w:author="ADOT" w:date="2024-01-11T10:48:00Z">
        <w:r w:rsidRPr="00272C3A">
          <w:rPr>
            <w:rFonts w:ascii="Times New Roman" w:eastAsia="Times" w:hAnsi="Times New Roman"/>
            <w:noProof/>
            <w:color w:val="FF0000"/>
          </w:rPr>
          <mc:AlternateContent>
            <mc:Choice Requires="wps">
              <w:drawing>
                <wp:anchor distT="0" distB="0" distL="114300" distR="114300" simplePos="0" relativeHeight="251658259" behindDoc="0" locked="0" layoutInCell="1" allowOverlap="1" wp14:anchorId="7B677265" wp14:editId="7B677266">
                  <wp:simplePos x="0" y="0"/>
                  <wp:positionH relativeFrom="column">
                    <wp:posOffset>876935</wp:posOffset>
                  </wp:positionH>
                  <wp:positionV relativeFrom="paragraph">
                    <wp:posOffset>52705</wp:posOffset>
                  </wp:positionV>
                  <wp:extent cx="635" cy="63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C" w14:textId="77777777" w:rsidR="009F3A4F" w:rsidRDefault="009F3A4F" w:rsidP="002B4008">
                              <w:pPr>
                                <w:jc w:val="center"/>
                                <w:rPr>
                                  <w:ins w:id="3214" w:author="ADOT" w:date="2024-01-11T10:48:00Z"/>
                                  <w:szCs w:val="24"/>
                                </w:rPr>
                              </w:pPr>
                              <w:ins w:id="3215"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69.05pt;margin-top:4.15pt;width:.05pt;height:.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" filled="f" stroked="f">
                  <v:path arrowok="t"/>
                  <v:textbox inset="0,0,0,0">
                    <w:txbxContent>
                      <w:p w14:paraId="7B67729C" w14:textId="77777777" w:rsidR="009F3A4F" w:rsidRDefault="009F3A4F" w:rsidP="002B4008">
                        <w:pPr>
                          <w:jc w:val="center"/>
                          <w:rPr>
                            <w:ins w:id="3216" w:author="ADOT" w:date="2024-01-11T10:48:00Z"/>
                            <w:szCs w:val="24"/>
                          </w:rPr>
                        </w:pPr>
                        <w:ins w:id="3217"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v:textbox>
                </v:shape>
              </w:pict>
            </mc:Fallback>
          </mc:AlternateContent>
        </w:r>
      </w:ins>
    </w:p>
    <w:p w14:paraId="7B676EDB" w14:textId="77777777" w:rsidR="00272C3A" w:rsidRPr="00272C3A" w:rsidRDefault="002B4008" w:rsidP="00272C3A">
      <w:pPr>
        <w:ind w:left="1620" w:firstLine="540"/>
        <w:rPr>
          <w:ins w:id="3218" w:author="ADOT" w:date="2024-01-11T10:48:00Z"/>
          <w:rFonts w:ascii="Times New Roman" w:eastAsia="Times" w:hAnsi="Times New Roman"/>
          <w:color w:val="FF0000"/>
        </w:rPr>
      </w:pPr>
      <w:ins w:id="3219" w:author="ADOT" w:date="2024-01-11T10:48:00Z">
        <w:r w:rsidRPr="00272C3A">
          <w:rPr>
            <w:rFonts w:ascii="Times New Roman" w:eastAsia="Times" w:hAnsi="Times New Roman"/>
            <w:noProof/>
            <w:color w:val="FF0000"/>
            <w:highlight w:val="yellow"/>
          </w:rPr>
          <w:drawing>
            <wp:inline distT="0" distB="0" distL="0" distR="0" wp14:anchorId="7B677267" wp14:editId="7B677268">
              <wp:extent cx="3200400" cy="31496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3149600"/>
                      </a:xfrm>
                      <a:prstGeom prst="rect">
                        <a:avLst/>
                      </a:prstGeom>
                      <a:noFill/>
                      <a:ln>
                        <a:noFill/>
                      </a:ln>
                    </pic:spPr>
                  </pic:pic>
                </a:graphicData>
              </a:graphic>
            </wp:inline>
          </w:drawing>
        </w:r>
      </w:ins>
    </w:p>
    <w:p w14:paraId="7B676EDC" w14:textId="77777777" w:rsidR="00272C3A" w:rsidRPr="00272C3A" w:rsidRDefault="00272C3A" w:rsidP="00272C3A">
      <w:pPr>
        <w:ind w:left="1620" w:firstLine="540"/>
        <w:rPr>
          <w:ins w:id="3220" w:author="ADOT" w:date="2024-01-11T10:48:00Z"/>
          <w:rFonts w:ascii="Times New Roman" w:eastAsia="Times" w:hAnsi="Times New Roman"/>
        </w:rPr>
      </w:pPr>
    </w:p>
    <w:p w14:paraId="7B676EDD" w14:textId="77777777" w:rsidR="00272C3A" w:rsidRPr="00272C3A" w:rsidRDefault="00272C3A" w:rsidP="00122B6A">
      <w:pPr>
        <w:numPr>
          <w:ilvl w:val="1"/>
          <w:numId w:val="27"/>
        </w:numPr>
        <w:rPr>
          <w:ins w:id="3221" w:author="ADOT" w:date="2024-01-11T10:48:00Z"/>
          <w:rFonts w:ascii="Times New Roman" w:eastAsia="Times" w:hAnsi="Times New Roman"/>
        </w:rPr>
      </w:pPr>
      <w:ins w:id="3222" w:author="ADOT" w:date="2024-01-11T10:48:00Z">
        <w:r w:rsidRPr="00272C3A">
          <w:rPr>
            <w:rFonts w:ascii="Times New Roman" w:eastAsia="Times" w:hAnsi="Times New Roman"/>
          </w:rPr>
          <w:t>Click the “Press to Add New Payment” button</w:t>
        </w:r>
      </w:ins>
    </w:p>
    <w:p w14:paraId="7B676EDE" w14:textId="77777777" w:rsidR="00272C3A" w:rsidRPr="00272C3A" w:rsidRDefault="00272C3A" w:rsidP="00122B6A">
      <w:pPr>
        <w:numPr>
          <w:ilvl w:val="1"/>
          <w:numId w:val="27"/>
        </w:numPr>
        <w:rPr>
          <w:ins w:id="3223" w:author="ADOT" w:date="2024-01-11T10:48:00Z"/>
          <w:rFonts w:ascii="Times New Roman" w:eastAsia="Times" w:hAnsi="Times New Roman"/>
        </w:rPr>
      </w:pPr>
      <w:ins w:id="3224" w:author="ADOT" w:date="2024-01-11T10:48:00Z">
        <w:r w:rsidRPr="00272C3A">
          <w:rPr>
            <w:rFonts w:ascii="Times New Roman" w:eastAsia="Times" w:hAnsi="Times New Roman"/>
          </w:rPr>
          <w:t>Confirm the data is correct and click yes.</w:t>
        </w:r>
      </w:ins>
    </w:p>
    <w:p w14:paraId="7B676EDF" w14:textId="77777777" w:rsidR="00272C3A" w:rsidRPr="00272C3A" w:rsidRDefault="00272C3A" w:rsidP="00122B6A">
      <w:pPr>
        <w:numPr>
          <w:ilvl w:val="1"/>
          <w:numId w:val="27"/>
        </w:numPr>
        <w:rPr>
          <w:ins w:id="3225" w:author="ADOT" w:date="2024-01-11T10:48:00Z"/>
          <w:rFonts w:ascii="Times New Roman" w:eastAsia="Times" w:hAnsi="Times New Roman"/>
        </w:rPr>
      </w:pPr>
      <w:ins w:id="3226" w:author="ADOT" w:date="2024-01-11T10:48:00Z">
        <w:r w:rsidRPr="00272C3A">
          <w:rPr>
            <w:rFonts w:ascii="Times New Roman" w:eastAsia="Times" w:hAnsi="Times New Roman"/>
          </w:rPr>
          <w:t xml:space="preserve">AGM enters accounting line payment codes, (see </w:t>
        </w:r>
      </w:ins>
      <w:r w:rsidRPr="004E35C4">
        <w:rPr>
          <w:rFonts w:ascii="Times New Roman" w:eastAsia="Times" w:hAnsi="Times New Roman"/>
          <w:rPrChange w:id="3227" w:author="ADOT" w:date="2024-01-11T10:48:00Z">
            <w:rPr>
              <w:rFonts w:ascii="Trebuchet MS" w:eastAsia="Times" w:hAnsi="Trebuchet MS"/>
              <w:sz w:val="48"/>
            </w:rPr>
          </w:rPrChange>
        </w:rPr>
        <w:t>Chapter Eight</w:t>
      </w:r>
      <w:ins w:id="3228" w:author="ADOT" w:date="2024-01-11T10:48:00Z">
        <w:r w:rsidRPr="00272C3A">
          <w:rPr>
            <w:rFonts w:ascii="Times New Roman" w:eastAsia="Times" w:hAnsi="Times New Roman"/>
          </w:rPr>
          <w:t xml:space="preserve">) and the airport sponsor’s vendor number, then signs and dates the bottom of the GRR form received from the sponsor. </w:t>
        </w:r>
      </w:ins>
    </w:p>
    <w:p w14:paraId="7B676EE0" w14:textId="77777777" w:rsidR="00272C3A" w:rsidRPr="00272C3A" w:rsidRDefault="00272C3A" w:rsidP="00122B6A">
      <w:pPr>
        <w:numPr>
          <w:ilvl w:val="1"/>
          <w:numId w:val="27"/>
        </w:numPr>
        <w:rPr>
          <w:ins w:id="3229" w:author="ADOT" w:date="2024-01-11T10:48:00Z"/>
          <w:rFonts w:ascii="Times New Roman" w:eastAsia="Times" w:hAnsi="Times New Roman"/>
        </w:rPr>
      </w:pPr>
      <w:ins w:id="3230" w:author="ADOT" w:date="2024-01-11T10:48:00Z">
        <w:r w:rsidRPr="00272C3A">
          <w:rPr>
            <w:rFonts w:ascii="Times New Roman" w:eastAsia="Times" w:hAnsi="Times New Roman"/>
          </w:rPr>
          <w:t xml:space="preserve">AGM highlights the following data fields: Name of Airport, Application #, Date, % Complete, and State Share on the line noted as L) Total. </w:t>
        </w:r>
      </w:ins>
    </w:p>
    <w:p w14:paraId="7B676EE1" w14:textId="77777777" w:rsidR="00272C3A" w:rsidRPr="00272C3A" w:rsidRDefault="00272C3A" w:rsidP="00122B6A">
      <w:pPr>
        <w:numPr>
          <w:ilvl w:val="1"/>
          <w:numId w:val="27"/>
        </w:numPr>
        <w:rPr>
          <w:ins w:id="3231" w:author="ADOT" w:date="2024-01-11T10:48:00Z"/>
          <w:rFonts w:ascii="Times New Roman" w:eastAsia="Times" w:hAnsi="Times New Roman"/>
        </w:rPr>
      </w:pPr>
      <w:ins w:id="3232" w:author="ADOT" w:date="2024-01-11T10:48:00Z">
        <w:r w:rsidRPr="00272C3A">
          <w:rPr>
            <w:rFonts w:ascii="Times New Roman" w:eastAsia="Times" w:hAnsi="Times New Roman"/>
          </w:rPr>
          <w:t>AGM places completed GRR in the State Airport Engineer’s receiving folder.</w:t>
        </w:r>
      </w:ins>
    </w:p>
    <w:p w14:paraId="7B676EE2" w14:textId="77777777" w:rsidR="00272C3A" w:rsidRPr="00272C3A" w:rsidRDefault="002B4008" w:rsidP="00272C3A">
      <w:pPr>
        <w:ind w:left="720"/>
        <w:rPr>
          <w:ins w:id="3233" w:author="ADOT" w:date="2024-01-11T10:48:00Z"/>
          <w:rFonts w:ascii="Times New Roman" w:eastAsia="Times" w:hAnsi="Times New Roman"/>
        </w:rPr>
      </w:pPr>
      <w:ins w:id="3234" w:author="ADOT" w:date="2024-01-11T10:48:00Z">
        <w:r w:rsidRPr="00272C3A">
          <w:rPr>
            <w:rFonts w:ascii="Times New Roman" w:eastAsia="Times" w:hAnsi="Times New Roman"/>
            <w:noProof/>
          </w:rPr>
          <mc:AlternateContent>
            <mc:Choice Requires="wps">
              <w:drawing>
                <wp:anchor distT="0" distB="0" distL="114300" distR="114300" simplePos="0" relativeHeight="251658260" behindDoc="0" locked="0" layoutInCell="1" allowOverlap="1" wp14:anchorId="7B677269" wp14:editId="7B67726A">
                  <wp:simplePos x="0" y="0"/>
                  <wp:positionH relativeFrom="column">
                    <wp:posOffset>401955</wp:posOffset>
                  </wp:positionH>
                  <wp:positionV relativeFrom="paragraph">
                    <wp:posOffset>-26670</wp:posOffset>
                  </wp:positionV>
                  <wp:extent cx="635" cy="63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D" w14:textId="77777777" w:rsidR="009F3A4F" w:rsidRDefault="009F3A4F" w:rsidP="002B4008">
                              <w:pPr>
                                <w:jc w:val="center"/>
                                <w:rPr>
                                  <w:ins w:id="3235" w:author="ADOT" w:date="2024-01-11T10:48:00Z"/>
                                  <w:szCs w:val="24"/>
                                </w:rPr>
                              </w:pPr>
                              <w:ins w:id="3236"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left:0;text-align:left;margin-left:31.65pt;margin-top:-2.1pt;width:.05pt;height:.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" filled="f" stroked="f">
                  <v:path arrowok="t"/>
                  <v:textbox inset="0,0,0,0">
                    <w:txbxContent>
                      <w:p w14:paraId="7B67729D" w14:textId="77777777" w:rsidR="009F3A4F" w:rsidRDefault="009F3A4F" w:rsidP="002B4008">
                        <w:pPr>
                          <w:jc w:val="center"/>
                          <w:rPr>
                            <w:ins w:id="3237" w:author="ADOT" w:date="2024-01-11T10:48:00Z"/>
                            <w:szCs w:val="24"/>
                          </w:rPr>
                        </w:pPr>
                        <w:ins w:id="3238"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v:textbox>
                </v:shape>
              </w:pict>
            </mc:Fallback>
          </mc:AlternateContent>
        </w:r>
        <w:r w:rsidRPr="00272C3A">
          <w:rPr>
            <w:rFonts w:ascii="Times New Roman" w:eastAsia="Times" w:hAnsi="Times New Roman"/>
            <w:noProof/>
          </w:rPr>
          <w:drawing>
            <wp:inline distT="0" distB="0" distL="0" distR="0" wp14:anchorId="7B67726B" wp14:editId="7B67726C">
              <wp:extent cx="4529455" cy="587565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9">
                        <a:extLst>
                          <a:ext uri="{28A0092B-C50C-407E-A947-70E740481C1C}">
                            <a14:useLocalDpi xmlns:a14="http://schemas.microsoft.com/office/drawing/2010/main" val="0"/>
                          </a:ext>
                        </a:extLst>
                      </a:blip>
                      <a:srcRect l="25636" t="12251" r="34013" b="5298"/>
                      <a:stretch>
                        <a:fillRect/>
                      </a:stretch>
                    </pic:blipFill>
                    <pic:spPr bwMode="auto">
                      <a:xfrm>
                        <a:off x="0" y="0"/>
                        <a:ext cx="4529455" cy="5875655"/>
                      </a:xfrm>
                      <a:prstGeom prst="rect">
                        <a:avLst/>
                      </a:prstGeom>
                      <a:noFill/>
                      <a:ln>
                        <a:noFill/>
                      </a:ln>
                    </pic:spPr>
                  </pic:pic>
                </a:graphicData>
              </a:graphic>
            </wp:inline>
          </w:drawing>
        </w:r>
      </w:ins>
    </w:p>
    <w:p w14:paraId="7B676EE3" w14:textId="77777777" w:rsidR="00272C3A" w:rsidRPr="00272C3A" w:rsidRDefault="00272C3A" w:rsidP="00272C3A">
      <w:pPr>
        <w:ind w:left="720"/>
        <w:rPr>
          <w:ins w:id="3239" w:author="ADOT" w:date="2024-01-11T10:48:00Z"/>
          <w:rFonts w:ascii="Times New Roman" w:eastAsia="Times" w:hAnsi="Times New Roman"/>
        </w:rPr>
      </w:pPr>
    </w:p>
    <w:p w14:paraId="7B676EE5" w14:textId="67238FC7" w:rsidR="00272C3A" w:rsidRPr="00272C3A" w:rsidRDefault="00272C3A" w:rsidP="00272C3A">
      <w:pPr>
        <w:ind w:left="1620"/>
        <w:rPr>
          <w:ins w:id="3240" w:author="ADOT" w:date="2024-01-11T10:48:00Z"/>
          <w:rFonts w:ascii="Times New Roman" w:eastAsia="Times" w:hAnsi="Times New Roman"/>
        </w:rPr>
      </w:pPr>
      <w:ins w:id="3241" w:author="ADOT" w:date="2024-01-11T10:48:00Z">
        <w:r w:rsidRPr="00272C3A">
          <w:rPr>
            <w:rFonts w:ascii="Times New Roman" w:eastAsia="Times" w:hAnsi="Times New Roman"/>
          </w:rPr>
          <w:t xml:space="preserve">After payment is processed, AGM will receive back the GRR and backup material. The documents are digitized for inclusion in the project file in G:\ Drive, </w:t>
        </w:r>
      </w:ins>
    </w:p>
    <w:p w14:paraId="7B676EE6" w14:textId="77777777" w:rsidR="00272C3A" w:rsidRPr="00272C3A" w:rsidRDefault="00272C3A" w:rsidP="00122B6A">
      <w:pPr>
        <w:numPr>
          <w:ilvl w:val="0"/>
          <w:numId w:val="27"/>
        </w:numPr>
        <w:rPr>
          <w:ins w:id="3242" w:author="ADOT" w:date="2024-01-11T10:48:00Z"/>
          <w:rFonts w:ascii="Times New Roman" w:eastAsia="Times" w:hAnsi="Times New Roman"/>
        </w:rPr>
      </w:pPr>
      <w:ins w:id="3243" w:author="ADOT" w:date="2024-01-11T10:48:00Z">
        <w:r w:rsidRPr="00272C3A">
          <w:rPr>
            <w:rFonts w:ascii="Times New Roman" w:eastAsia="Times" w:hAnsi="Times New Roman"/>
          </w:rPr>
          <w:t>The State Airport Engineer will review the GRR to:</w:t>
        </w:r>
      </w:ins>
    </w:p>
    <w:p w14:paraId="7B676EE7" w14:textId="77777777" w:rsidR="00272C3A" w:rsidRPr="00272C3A" w:rsidRDefault="00272C3A" w:rsidP="00122B6A">
      <w:pPr>
        <w:numPr>
          <w:ilvl w:val="1"/>
          <w:numId w:val="27"/>
        </w:numPr>
        <w:rPr>
          <w:ins w:id="3244" w:author="ADOT" w:date="2024-01-11T10:48:00Z"/>
          <w:rFonts w:ascii="Times New Roman" w:eastAsia="Times" w:hAnsi="Times New Roman"/>
        </w:rPr>
      </w:pPr>
      <w:ins w:id="3245" w:author="ADOT" w:date="2024-01-11T10:48:00Z">
        <w:r w:rsidRPr="00272C3A">
          <w:rPr>
            <w:rFonts w:ascii="Times New Roman" w:eastAsia="Times" w:hAnsi="Times New Roman"/>
          </w:rPr>
          <w:t>Confirm funds are available in the Aviation Fund to make the payment.</w:t>
        </w:r>
      </w:ins>
    </w:p>
    <w:p w14:paraId="7B676EE8" w14:textId="77777777" w:rsidR="00272C3A" w:rsidRPr="00272C3A" w:rsidRDefault="00272C3A" w:rsidP="00122B6A">
      <w:pPr>
        <w:numPr>
          <w:ilvl w:val="1"/>
          <w:numId w:val="27"/>
        </w:numPr>
        <w:rPr>
          <w:ins w:id="3246" w:author="ADOT" w:date="2024-01-11T10:48:00Z"/>
          <w:rFonts w:ascii="Times New Roman" w:eastAsia="Times" w:hAnsi="Times New Roman"/>
        </w:rPr>
      </w:pPr>
      <w:ins w:id="3247" w:author="ADOT" w:date="2024-01-11T10:48:00Z">
        <w:r w:rsidRPr="00272C3A">
          <w:rPr>
            <w:rFonts w:ascii="Times New Roman" w:eastAsia="Times" w:hAnsi="Times New Roman"/>
          </w:rPr>
          <w:t xml:space="preserve">Enters </w:t>
        </w:r>
        <w:r w:rsidRPr="00272C3A">
          <w:rPr>
            <w:rFonts w:ascii="Times New Roman" w:eastAsia="Times" w:hAnsi="Times New Roman"/>
            <w:u w:val="single"/>
          </w:rPr>
          <w:t>AD-PA Approval Date</w:t>
        </w:r>
        <w:r w:rsidRPr="00272C3A">
          <w:rPr>
            <w:rFonts w:ascii="Times New Roman" w:eastAsia="Times" w:hAnsi="Times New Roman"/>
          </w:rPr>
          <w:t xml:space="preserve"> in the Reimbursement tab.</w:t>
        </w:r>
      </w:ins>
    </w:p>
    <w:p w14:paraId="7B676EE9" w14:textId="77777777" w:rsidR="00272C3A" w:rsidRPr="00272C3A" w:rsidRDefault="00272C3A" w:rsidP="00122B6A">
      <w:pPr>
        <w:numPr>
          <w:ilvl w:val="1"/>
          <w:numId w:val="27"/>
        </w:numPr>
        <w:rPr>
          <w:ins w:id="3248" w:author="ADOT" w:date="2024-01-11T10:48:00Z"/>
          <w:rFonts w:ascii="Times New Roman" w:eastAsia="Times" w:hAnsi="Times New Roman"/>
        </w:rPr>
      </w:pPr>
      <w:ins w:id="3249" w:author="ADOT" w:date="2024-01-11T10:48:00Z">
        <w:r w:rsidRPr="00272C3A">
          <w:rPr>
            <w:rFonts w:ascii="Times New Roman" w:eastAsia="Times" w:hAnsi="Times New Roman"/>
          </w:rPr>
          <w:t xml:space="preserve">Enter </w:t>
        </w:r>
        <w:r w:rsidRPr="00272C3A">
          <w:rPr>
            <w:rFonts w:ascii="Times New Roman" w:eastAsia="Times" w:hAnsi="Times New Roman"/>
            <w:u w:val="single"/>
          </w:rPr>
          <w:t>Sent to Accounting</w:t>
        </w:r>
        <w:r w:rsidRPr="00272C3A">
          <w:rPr>
            <w:rFonts w:ascii="Times New Roman" w:eastAsia="Times" w:hAnsi="Times New Roman"/>
          </w:rPr>
          <w:t xml:space="preserve"> date and transmit, via e-mail, a PDF of the first page of each GRR to “Contract Payables”.</w:t>
        </w:r>
      </w:ins>
    </w:p>
    <w:p w14:paraId="7B676EEA" w14:textId="77777777" w:rsidR="00272C3A" w:rsidRPr="00272C3A" w:rsidRDefault="00272C3A" w:rsidP="00272C3A">
      <w:pPr>
        <w:ind w:left="1080"/>
        <w:rPr>
          <w:ins w:id="3250" w:author="ADOT" w:date="2024-01-11T10:48:00Z"/>
          <w:rFonts w:ascii="Times New Roman" w:eastAsia="Times" w:hAnsi="Times New Roman"/>
        </w:rPr>
      </w:pPr>
    </w:p>
    <w:p w14:paraId="7B676EEB" w14:textId="77777777" w:rsidR="00272C3A" w:rsidRPr="00272C3A" w:rsidRDefault="002B4008" w:rsidP="00272C3A">
      <w:pPr>
        <w:ind w:left="720" w:firstLine="720"/>
        <w:rPr>
          <w:ins w:id="3251" w:author="ADOT" w:date="2024-01-11T10:48:00Z"/>
          <w:rFonts w:ascii="Times New Roman" w:eastAsia="Times" w:hAnsi="Times New Roman"/>
        </w:rPr>
      </w:pPr>
      <w:ins w:id="3252" w:author="ADOT" w:date="2024-01-11T10:48:00Z">
        <w:r w:rsidRPr="00272C3A">
          <w:rPr>
            <w:rFonts w:ascii="Times New Roman" w:eastAsia="Times" w:hAnsi="Times New Roman"/>
            <w:noProof/>
          </w:rPr>
          <mc:AlternateContent>
            <mc:Choice Requires="wps">
              <w:drawing>
                <wp:anchor distT="0" distB="0" distL="114300" distR="114300" simplePos="0" relativeHeight="251658261" behindDoc="0" locked="0" layoutInCell="1" allowOverlap="1" wp14:anchorId="7B67726D" wp14:editId="7B67726E">
                  <wp:simplePos x="0" y="0"/>
                  <wp:positionH relativeFrom="column">
                    <wp:posOffset>758190</wp:posOffset>
                  </wp:positionH>
                  <wp:positionV relativeFrom="paragraph">
                    <wp:posOffset>-145415</wp:posOffset>
                  </wp:positionV>
                  <wp:extent cx="635" cy="63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 cy="635"/>
                          </a:xfrm>
                          <a:prstGeom prst="rect">
                            <a:avLst/>
                          </a:prstGeom>
                        </wps:spPr>
                        <wps:txbx>
                          <w:txbxContent>
                            <w:p w14:paraId="7B67729E" w14:textId="77777777" w:rsidR="009F3A4F" w:rsidRDefault="009F3A4F" w:rsidP="002B4008">
                              <w:pPr>
                                <w:jc w:val="center"/>
                                <w:rPr>
                                  <w:ins w:id="3253" w:author="ADOT" w:date="2024-01-11T10:48:00Z"/>
                                  <w:szCs w:val="24"/>
                                </w:rPr>
                              </w:pPr>
                              <w:ins w:id="3254"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left:0;text-align:left;margin-left:59.7pt;margin-top:-11.45pt;width:.05pt;height:.0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" filled="f" stroked="f">
                  <v:path arrowok="t"/>
                  <v:textbox inset="0,0,0,0">
                    <w:txbxContent>
                      <w:p w14:paraId="7B67729E" w14:textId="77777777" w:rsidR="009F3A4F" w:rsidRDefault="009F3A4F" w:rsidP="002B4008">
                        <w:pPr>
                          <w:jc w:val="center"/>
                          <w:rPr>
                            <w:ins w:id="3255" w:author="ADOT" w:date="2024-01-11T10:48:00Z"/>
                            <w:szCs w:val="24"/>
                          </w:rPr>
                        </w:pPr>
                        <w:ins w:id="3256" w:author="ADOT" w:date="2024-01-11T10:48:00Z">
                          <w:r w:rsidRPr="002B4008">
                            <w:rPr>
                              <w:rFonts w:ascii="Impact" w:hAnsi="Impact"/>
                              <w:sz w:val="48"/>
                              <w:szCs w:val="48"/>
                              <w14:shadow w14:blurRad="0" w14:dist="35941" w14:dir="2700000" w14:sx="100000" w14:sy="100000" w14:kx="0" w14:ky="0" w14:algn="ctr">
                                <w14:srgbClr w14:val="990000"/>
                              </w14:shadow>
                              <w14:textOutline w14:w="0" w14:cap="flat" w14:cmpd="sng" w14:algn="ctr">
                                <w14:solidFill>
                                  <w14:srgbClr w14:val="FFFFFF"/>
                                </w14:solidFill>
                                <w14:prstDash w14:val="solid"/>
                                <w14:round/>
                              </w14:textOutline>
                              <w14:textFill>
                                <w14:solidFill>
                                  <w14:srgbClr w14:val="FFFFFF"/>
                                </w14:solidFill>
                              </w14:textFill>
                            </w:rPr>
                            <w:t>Insert Screen Shot Here</w:t>
                          </w:r>
                        </w:ins>
                      </w:p>
                    </w:txbxContent>
                  </v:textbox>
                </v:shape>
              </w:pict>
            </mc:Fallback>
          </mc:AlternateContent>
        </w:r>
        <w:r w:rsidRPr="00272C3A">
          <w:rPr>
            <w:rFonts w:ascii="Times New Roman" w:eastAsia="Times" w:hAnsi="Times New Roman"/>
            <w:noProof/>
          </w:rPr>
          <w:drawing>
            <wp:inline distT="0" distB="0" distL="0" distR="0" wp14:anchorId="7B67726F" wp14:editId="7B677270">
              <wp:extent cx="3716655" cy="38862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6655" cy="3886200"/>
                      </a:xfrm>
                      <a:prstGeom prst="rect">
                        <a:avLst/>
                      </a:prstGeom>
                      <a:noFill/>
                      <a:ln>
                        <a:noFill/>
                      </a:ln>
                    </pic:spPr>
                  </pic:pic>
                </a:graphicData>
              </a:graphic>
            </wp:inline>
          </w:drawing>
        </w:r>
      </w:ins>
    </w:p>
    <w:p w14:paraId="7B676EEC" w14:textId="77777777" w:rsidR="00272C3A" w:rsidRPr="00272C3A" w:rsidRDefault="00272C3A" w:rsidP="00272C3A">
      <w:pPr>
        <w:rPr>
          <w:ins w:id="3257" w:author="ADOT" w:date="2024-01-11T10:48:00Z"/>
          <w:rFonts w:ascii="Times New Roman" w:eastAsia="Times" w:hAnsi="Times New Roman"/>
        </w:rPr>
      </w:pPr>
    </w:p>
    <w:p w14:paraId="7B676EED" w14:textId="77777777" w:rsidR="00272C3A" w:rsidRPr="00272C3A" w:rsidRDefault="00272C3A" w:rsidP="00272C3A">
      <w:pPr>
        <w:ind w:left="360"/>
        <w:rPr>
          <w:ins w:id="3258" w:author="ADOT" w:date="2024-01-11T10:48:00Z"/>
          <w:rFonts w:ascii="Times New Roman" w:eastAsia="Times" w:hAnsi="Times New Roman"/>
        </w:rPr>
      </w:pPr>
    </w:p>
    <w:p w14:paraId="7B676EEE" w14:textId="77777777" w:rsidR="00272C3A" w:rsidRPr="00272C3A" w:rsidRDefault="00272C3A" w:rsidP="00272C3A">
      <w:pPr>
        <w:jc w:val="center"/>
        <w:rPr>
          <w:ins w:id="3259" w:author="ADOT" w:date="2024-01-11T10:48:00Z"/>
          <w:rFonts w:ascii="Times New Roman" w:eastAsia="Times" w:hAnsi="Times New Roman"/>
          <w:b/>
          <w:bCs/>
          <w:sz w:val="32"/>
        </w:rPr>
      </w:pPr>
      <w:ins w:id="3260" w:author="ADOT" w:date="2024-01-11T10:48:00Z">
        <w:r w:rsidRPr="00272C3A">
          <w:rPr>
            <w:rFonts w:ascii="Times New Roman" w:eastAsia="Times" w:hAnsi="Times New Roman"/>
            <w:b/>
            <w:bCs/>
            <w:sz w:val="32"/>
          </w:rPr>
          <w:t>GRANT CLOSURE PROCESS</w:t>
        </w:r>
      </w:ins>
    </w:p>
    <w:p w14:paraId="7B676EEF" w14:textId="77777777" w:rsidR="00272C3A" w:rsidRPr="00272C3A" w:rsidRDefault="00272C3A" w:rsidP="00272C3A">
      <w:pPr>
        <w:jc w:val="center"/>
        <w:rPr>
          <w:ins w:id="3261" w:author="ADOT" w:date="2024-01-11T10:48:00Z"/>
          <w:rFonts w:ascii="Times New Roman" w:eastAsia="Times" w:hAnsi="Times New Roman"/>
          <w:sz w:val="28"/>
        </w:rPr>
      </w:pPr>
    </w:p>
    <w:p w14:paraId="7B676EF0" w14:textId="77777777" w:rsidR="00272C3A" w:rsidRPr="00272C3A" w:rsidRDefault="00272C3A" w:rsidP="00122B6A">
      <w:pPr>
        <w:numPr>
          <w:ilvl w:val="0"/>
          <w:numId w:val="28"/>
        </w:numPr>
        <w:rPr>
          <w:ins w:id="3262" w:author="ADOT" w:date="2024-01-11T10:48:00Z"/>
          <w:rFonts w:ascii="Times New Roman" w:eastAsia="Times" w:hAnsi="Times New Roman"/>
        </w:rPr>
      </w:pPr>
      <w:ins w:id="3263" w:author="ADOT" w:date="2024-01-11T10:48:00Z">
        <w:r w:rsidRPr="00272C3A">
          <w:rPr>
            <w:rFonts w:ascii="Times New Roman" w:eastAsia="Times" w:hAnsi="Times New Roman"/>
          </w:rPr>
          <w:t xml:space="preserve">The Airport Grant Manager (AGM) certifies that all final grant documents (listed below) for design/construction projects are in the grant file or, in the case of “as-builts”, included in electronic format. </w:t>
        </w:r>
      </w:ins>
    </w:p>
    <w:p w14:paraId="7B676EF1" w14:textId="77777777" w:rsidR="00272C3A" w:rsidRPr="00272C3A" w:rsidRDefault="00272C3A" w:rsidP="00272C3A">
      <w:pPr>
        <w:ind w:left="360"/>
        <w:rPr>
          <w:ins w:id="3264" w:author="ADOT" w:date="2024-01-11T10:48:00Z"/>
          <w:rFonts w:ascii="Times New Roman" w:eastAsia="Times" w:hAnsi="Times New Roman"/>
        </w:rPr>
      </w:pPr>
    </w:p>
    <w:p w14:paraId="7B676EF2" w14:textId="77777777" w:rsidR="00272C3A" w:rsidRPr="00272C3A" w:rsidRDefault="00272C3A" w:rsidP="00122B6A">
      <w:pPr>
        <w:numPr>
          <w:ilvl w:val="1"/>
          <w:numId w:val="28"/>
        </w:numPr>
        <w:rPr>
          <w:ins w:id="3265" w:author="ADOT" w:date="2024-01-11T10:48:00Z"/>
          <w:rFonts w:ascii="Times New Roman" w:eastAsia="Times" w:hAnsi="Times New Roman"/>
        </w:rPr>
      </w:pPr>
      <w:ins w:id="3266" w:author="ADOT" w:date="2024-01-11T10:48:00Z">
        <w:r w:rsidRPr="00272C3A">
          <w:rPr>
            <w:rFonts w:ascii="Times New Roman" w:eastAsia="Times" w:hAnsi="Times New Roman"/>
          </w:rPr>
          <w:t xml:space="preserve">As-Built drawings (for construction/design grant); or, </w:t>
        </w:r>
      </w:ins>
    </w:p>
    <w:p w14:paraId="7B676EF3" w14:textId="77777777" w:rsidR="00272C3A" w:rsidRPr="00272C3A" w:rsidRDefault="00272C3A" w:rsidP="00272C3A">
      <w:pPr>
        <w:ind w:left="1440"/>
        <w:rPr>
          <w:ins w:id="3267" w:author="ADOT" w:date="2024-01-11T10:48:00Z"/>
          <w:rFonts w:ascii="Times New Roman" w:eastAsia="Times" w:hAnsi="Times New Roman"/>
        </w:rPr>
      </w:pPr>
      <w:ins w:id="3268" w:author="ADOT" w:date="2024-01-11T10:48:00Z">
        <w:r w:rsidRPr="00272C3A">
          <w:rPr>
            <w:rFonts w:ascii="Times New Roman" w:eastAsia="Times" w:hAnsi="Times New Roman"/>
          </w:rPr>
          <w:t>Final design drawings (for design only grant); or,</w:t>
        </w:r>
      </w:ins>
    </w:p>
    <w:p w14:paraId="7B676EF4" w14:textId="77777777" w:rsidR="00272C3A" w:rsidRPr="00272C3A" w:rsidRDefault="00272C3A" w:rsidP="00272C3A">
      <w:pPr>
        <w:ind w:left="1440"/>
        <w:rPr>
          <w:ins w:id="3269" w:author="ADOT" w:date="2024-01-11T10:48:00Z"/>
          <w:rFonts w:ascii="Times New Roman" w:eastAsia="Times" w:hAnsi="Times New Roman"/>
        </w:rPr>
      </w:pPr>
      <w:ins w:id="3270" w:author="ADOT" w:date="2024-01-11T10:48:00Z">
        <w:r w:rsidRPr="00272C3A">
          <w:rPr>
            <w:rFonts w:ascii="Times New Roman" w:eastAsia="Times" w:hAnsi="Times New Roman"/>
          </w:rPr>
          <w:t>Final Plan document (for master plans, environmental assessments or other planning grants); or,</w:t>
        </w:r>
      </w:ins>
    </w:p>
    <w:p w14:paraId="7B676EF5" w14:textId="77777777" w:rsidR="00272C3A" w:rsidRPr="00272C3A" w:rsidRDefault="00272C3A" w:rsidP="00272C3A">
      <w:pPr>
        <w:ind w:left="360"/>
        <w:rPr>
          <w:ins w:id="3271" w:author="ADOT" w:date="2024-01-11T10:48:00Z"/>
          <w:rFonts w:ascii="Times New Roman" w:eastAsia="Times" w:hAnsi="Times New Roman"/>
        </w:rPr>
      </w:pPr>
      <w:ins w:id="3272" w:author="ADOT" w:date="2024-01-11T10:48:00Z">
        <w:r w:rsidRPr="00272C3A">
          <w:rPr>
            <w:rFonts w:ascii="Times New Roman" w:eastAsia="Times" w:hAnsi="Times New Roman"/>
          </w:rPr>
          <w:tab/>
        </w:r>
        <w:r w:rsidRPr="00272C3A">
          <w:rPr>
            <w:rFonts w:ascii="Times New Roman" w:eastAsia="Times" w:hAnsi="Times New Roman"/>
          </w:rPr>
          <w:tab/>
          <w:t>Appropriate copy of Title (for land acquisition grants).</w:t>
        </w:r>
      </w:ins>
    </w:p>
    <w:p w14:paraId="7B676EF6" w14:textId="77777777" w:rsidR="00272C3A" w:rsidRPr="00272C3A" w:rsidRDefault="00272C3A" w:rsidP="00122B6A">
      <w:pPr>
        <w:numPr>
          <w:ilvl w:val="1"/>
          <w:numId w:val="28"/>
        </w:numPr>
        <w:rPr>
          <w:ins w:id="3273" w:author="ADOT" w:date="2024-01-11T10:48:00Z"/>
          <w:rFonts w:ascii="Times New Roman" w:eastAsia="Times" w:hAnsi="Times New Roman"/>
        </w:rPr>
      </w:pPr>
      <w:ins w:id="3274" w:author="ADOT" w:date="2024-01-11T10:48:00Z">
        <w:r w:rsidRPr="00272C3A">
          <w:rPr>
            <w:rFonts w:ascii="Times New Roman" w:eastAsia="Times" w:hAnsi="Times New Roman"/>
          </w:rPr>
          <w:t>Final engineers report (only for construction grants)</w:t>
        </w:r>
      </w:ins>
    </w:p>
    <w:p w14:paraId="7B676EF7" w14:textId="77777777" w:rsidR="00272C3A" w:rsidRPr="00272C3A" w:rsidRDefault="00272C3A" w:rsidP="00122B6A">
      <w:pPr>
        <w:numPr>
          <w:ilvl w:val="1"/>
          <w:numId w:val="28"/>
        </w:numPr>
        <w:rPr>
          <w:ins w:id="3275" w:author="ADOT" w:date="2024-01-11T10:48:00Z"/>
          <w:rFonts w:ascii="Times New Roman" w:eastAsia="Times" w:hAnsi="Times New Roman"/>
        </w:rPr>
      </w:pPr>
      <w:ins w:id="3276" w:author="ADOT" w:date="2024-01-11T10:48:00Z">
        <w:r w:rsidRPr="00272C3A">
          <w:rPr>
            <w:rFonts w:ascii="Times New Roman" w:eastAsia="Times" w:hAnsi="Times New Roman"/>
          </w:rPr>
          <w:t>Sponsor’s letter of project acceptance</w:t>
        </w:r>
      </w:ins>
    </w:p>
    <w:p w14:paraId="7B676EF8" w14:textId="77777777" w:rsidR="00272C3A" w:rsidRPr="00272C3A" w:rsidRDefault="00272C3A" w:rsidP="00122B6A">
      <w:pPr>
        <w:numPr>
          <w:ilvl w:val="1"/>
          <w:numId w:val="28"/>
        </w:numPr>
        <w:rPr>
          <w:ins w:id="3277" w:author="ADOT" w:date="2024-01-11T10:48:00Z"/>
          <w:rFonts w:ascii="Times New Roman" w:eastAsia="Times" w:hAnsi="Times New Roman"/>
        </w:rPr>
      </w:pPr>
      <w:ins w:id="3278" w:author="ADOT" w:date="2024-01-11T10:48:00Z">
        <w:r w:rsidRPr="00272C3A">
          <w:rPr>
            <w:rFonts w:ascii="Times New Roman" w:eastAsia="Times" w:hAnsi="Times New Roman"/>
          </w:rPr>
          <w:t>Final Grant Reimbursement Request</w:t>
        </w:r>
      </w:ins>
    </w:p>
    <w:p w14:paraId="7B676EF9" w14:textId="77777777" w:rsidR="00272C3A" w:rsidRPr="00272C3A" w:rsidRDefault="00272C3A" w:rsidP="00272C3A">
      <w:pPr>
        <w:ind w:left="360"/>
        <w:rPr>
          <w:ins w:id="3279" w:author="ADOT" w:date="2024-01-11T10:48:00Z"/>
          <w:rFonts w:ascii="Times New Roman" w:eastAsia="Times" w:hAnsi="Times New Roman"/>
        </w:rPr>
      </w:pPr>
    </w:p>
    <w:p w14:paraId="7B676EFA" w14:textId="77777777" w:rsidR="00272C3A" w:rsidRPr="00272C3A" w:rsidRDefault="00272C3A" w:rsidP="00272C3A">
      <w:pPr>
        <w:ind w:left="360"/>
        <w:rPr>
          <w:ins w:id="3280" w:author="ADOT" w:date="2024-01-11T10:48:00Z"/>
          <w:rFonts w:ascii="Times New Roman" w:eastAsia="Times" w:hAnsi="Times New Roman"/>
        </w:rPr>
      </w:pPr>
    </w:p>
    <w:p w14:paraId="7B676EFB" w14:textId="77777777" w:rsidR="00272C3A" w:rsidRPr="00272C3A" w:rsidRDefault="00272C3A" w:rsidP="00272C3A">
      <w:pPr>
        <w:rPr>
          <w:ins w:id="3281" w:author="ADOT" w:date="2024-01-11T10:48:00Z"/>
          <w:rFonts w:ascii="Times New Roman" w:eastAsia="Times" w:hAnsi="Times New Roman"/>
        </w:rPr>
      </w:pPr>
      <w:ins w:id="3282" w:author="ADOT" w:date="2024-01-11T10:48:00Z">
        <w:r w:rsidRPr="00272C3A">
          <w:rPr>
            <w:rFonts w:ascii="Times New Roman" w:eastAsia="Times" w:hAnsi="Times New Roman"/>
          </w:rPr>
          <w:t xml:space="preserve">2. AGM certifies that all final grant documents (listed below) for planning projects are in the grant file. </w:t>
        </w:r>
      </w:ins>
    </w:p>
    <w:p w14:paraId="7B676EFC" w14:textId="77777777" w:rsidR="00272C3A" w:rsidRPr="00272C3A" w:rsidRDefault="00272C3A" w:rsidP="00272C3A">
      <w:pPr>
        <w:rPr>
          <w:ins w:id="3283" w:author="ADOT" w:date="2024-01-11T10:48:00Z"/>
          <w:rFonts w:ascii="Times New Roman" w:eastAsia="Times" w:hAnsi="Times New Roman"/>
        </w:rPr>
      </w:pPr>
    </w:p>
    <w:p w14:paraId="7B676EFD" w14:textId="77777777" w:rsidR="00272C3A" w:rsidRPr="00272C3A" w:rsidRDefault="00272C3A" w:rsidP="00272C3A">
      <w:pPr>
        <w:rPr>
          <w:ins w:id="3284" w:author="ADOT" w:date="2024-01-11T10:48:00Z"/>
          <w:rFonts w:ascii="Times New Roman" w:eastAsia="Times" w:hAnsi="Times New Roman"/>
        </w:rPr>
      </w:pPr>
      <w:ins w:id="3285" w:author="ADOT" w:date="2024-01-11T10:48:00Z">
        <w:r w:rsidRPr="00272C3A">
          <w:rPr>
            <w:rFonts w:ascii="Times New Roman" w:eastAsia="Times" w:hAnsi="Times New Roman"/>
          </w:rPr>
          <w:tab/>
          <w:t>a. Final Paper copy of the Planning Document (Master Plan, Planning Study, etc.).</w:t>
        </w:r>
      </w:ins>
    </w:p>
    <w:p w14:paraId="7B676EFE" w14:textId="77777777" w:rsidR="00272C3A" w:rsidRPr="00272C3A" w:rsidRDefault="00272C3A" w:rsidP="00272C3A">
      <w:pPr>
        <w:rPr>
          <w:ins w:id="3286" w:author="ADOT" w:date="2024-01-11T10:48:00Z"/>
          <w:rFonts w:ascii="Times New Roman" w:eastAsia="Times" w:hAnsi="Times New Roman"/>
        </w:rPr>
      </w:pPr>
      <w:ins w:id="3287" w:author="ADOT" w:date="2024-01-11T10:48:00Z">
        <w:r w:rsidRPr="00272C3A">
          <w:rPr>
            <w:rFonts w:ascii="Times New Roman" w:eastAsia="Times" w:hAnsi="Times New Roman"/>
          </w:rPr>
          <w:tab/>
          <w:t>b. Final Electronic copy of the Planning Document (Master Plan, Planning Study, etc.).</w:t>
        </w:r>
      </w:ins>
    </w:p>
    <w:p w14:paraId="7B676EFF" w14:textId="77777777" w:rsidR="00272C3A" w:rsidRPr="00272C3A" w:rsidRDefault="00272C3A" w:rsidP="00272C3A">
      <w:pPr>
        <w:rPr>
          <w:ins w:id="3288" w:author="ADOT" w:date="2024-01-11T10:48:00Z"/>
          <w:rFonts w:ascii="Times New Roman" w:eastAsia="Times" w:hAnsi="Times New Roman"/>
        </w:rPr>
      </w:pPr>
      <w:ins w:id="3289" w:author="ADOT" w:date="2024-01-11T10:48:00Z">
        <w:r w:rsidRPr="00272C3A">
          <w:rPr>
            <w:rFonts w:ascii="Times New Roman" w:eastAsia="Times" w:hAnsi="Times New Roman"/>
          </w:rPr>
          <w:tab/>
          <w:t xml:space="preserve">c. A copy of the board’s adoption/approval of the Master Plan </w:t>
        </w:r>
      </w:ins>
    </w:p>
    <w:p w14:paraId="7B676F00" w14:textId="77777777" w:rsidR="00272C3A" w:rsidRPr="00272C3A" w:rsidRDefault="00272C3A" w:rsidP="00272C3A">
      <w:pPr>
        <w:rPr>
          <w:ins w:id="3290" w:author="ADOT" w:date="2024-01-11T10:48:00Z"/>
          <w:rFonts w:ascii="Times New Roman" w:eastAsia="Times" w:hAnsi="Times New Roman"/>
        </w:rPr>
      </w:pPr>
      <w:ins w:id="3291" w:author="ADOT" w:date="2024-01-11T10:48:00Z">
        <w:r w:rsidRPr="00272C3A">
          <w:rPr>
            <w:rFonts w:ascii="Times New Roman" w:eastAsia="Times" w:hAnsi="Times New Roman"/>
          </w:rPr>
          <w:tab/>
          <w:t xml:space="preserve">d. A paper copy of the Approved and signed Airport Layout Plan (ALP). </w:t>
        </w:r>
      </w:ins>
    </w:p>
    <w:p w14:paraId="7B676F01" w14:textId="77777777" w:rsidR="00272C3A" w:rsidRPr="00272C3A" w:rsidRDefault="00272C3A" w:rsidP="00272C3A">
      <w:pPr>
        <w:rPr>
          <w:ins w:id="3292" w:author="ADOT" w:date="2024-01-11T10:48:00Z"/>
          <w:rFonts w:ascii="Times New Roman" w:eastAsia="Times" w:hAnsi="Times New Roman"/>
        </w:rPr>
      </w:pPr>
    </w:p>
    <w:p w14:paraId="7B676F02" w14:textId="77777777" w:rsidR="00272C3A" w:rsidRPr="00272C3A" w:rsidRDefault="00272C3A" w:rsidP="00272C3A">
      <w:pPr>
        <w:rPr>
          <w:ins w:id="3293" w:author="ADOT" w:date="2024-01-11T10:48:00Z"/>
          <w:rFonts w:ascii="Times New Roman" w:eastAsia="Times" w:hAnsi="Times New Roman"/>
        </w:rPr>
      </w:pPr>
      <w:ins w:id="3294" w:author="ADOT" w:date="2024-01-11T10:48:00Z">
        <w:r w:rsidRPr="00272C3A">
          <w:rPr>
            <w:rFonts w:ascii="Times New Roman" w:eastAsia="Times" w:hAnsi="Times New Roman"/>
          </w:rPr>
          <w:t xml:space="preserve">3. AGM certifies that all final grant documents (listed below) for environmental projects are in the grant file. </w:t>
        </w:r>
      </w:ins>
    </w:p>
    <w:p w14:paraId="7B676F03" w14:textId="77777777" w:rsidR="00272C3A" w:rsidRPr="00272C3A" w:rsidRDefault="00272C3A" w:rsidP="00272C3A">
      <w:pPr>
        <w:rPr>
          <w:ins w:id="3295" w:author="ADOT" w:date="2024-01-11T10:48:00Z"/>
          <w:rFonts w:ascii="Times New Roman" w:eastAsia="Times" w:hAnsi="Times New Roman"/>
        </w:rPr>
      </w:pPr>
    </w:p>
    <w:p w14:paraId="7B676F04" w14:textId="77777777" w:rsidR="00272C3A" w:rsidRPr="00272C3A" w:rsidRDefault="00272C3A" w:rsidP="00272C3A">
      <w:pPr>
        <w:rPr>
          <w:ins w:id="3296" w:author="ADOT" w:date="2024-01-11T10:48:00Z"/>
          <w:rFonts w:ascii="Times New Roman" w:eastAsia="Times" w:hAnsi="Times New Roman"/>
        </w:rPr>
      </w:pPr>
      <w:ins w:id="3297" w:author="ADOT" w:date="2024-01-11T10:48:00Z">
        <w:r w:rsidRPr="00272C3A">
          <w:rPr>
            <w:rFonts w:ascii="Times New Roman" w:eastAsia="Times" w:hAnsi="Times New Roman"/>
          </w:rPr>
          <w:tab/>
          <w:t>a. Final Paper copy of the Environmental Document (Part 150, EA, Cat Ex, etc.).</w:t>
        </w:r>
      </w:ins>
    </w:p>
    <w:p w14:paraId="7B676F05" w14:textId="77777777" w:rsidR="00272C3A" w:rsidRPr="00272C3A" w:rsidRDefault="00272C3A" w:rsidP="00272C3A">
      <w:pPr>
        <w:rPr>
          <w:ins w:id="3298" w:author="ADOT" w:date="2024-01-11T10:48:00Z"/>
          <w:rFonts w:ascii="Times New Roman" w:eastAsia="Times" w:hAnsi="Times New Roman"/>
        </w:rPr>
      </w:pPr>
      <w:ins w:id="3299" w:author="ADOT" w:date="2024-01-11T10:48:00Z">
        <w:r w:rsidRPr="00272C3A">
          <w:rPr>
            <w:rFonts w:ascii="Times New Roman" w:eastAsia="Times" w:hAnsi="Times New Roman"/>
          </w:rPr>
          <w:tab/>
          <w:t>b. Final Electronic copy of the Planning Document (Part 150, EA, Cat Ex, Planning Study, etc.).</w:t>
        </w:r>
      </w:ins>
    </w:p>
    <w:p w14:paraId="7B676F06" w14:textId="77777777" w:rsidR="00272C3A" w:rsidRPr="00272C3A" w:rsidRDefault="00272C3A" w:rsidP="00272C3A">
      <w:pPr>
        <w:rPr>
          <w:ins w:id="3300" w:author="ADOT" w:date="2024-01-11T10:48:00Z"/>
          <w:rFonts w:ascii="Times New Roman" w:eastAsia="Times" w:hAnsi="Times New Roman"/>
        </w:rPr>
      </w:pPr>
    </w:p>
    <w:p w14:paraId="7B676F07" w14:textId="666BE796" w:rsidR="00272C3A" w:rsidRPr="00272C3A" w:rsidRDefault="00272C3A" w:rsidP="00272C3A">
      <w:pPr>
        <w:rPr>
          <w:ins w:id="3301" w:author="ADOT" w:date="2024-01-11T10:48:00Z"/>
          <w:rFonts w:ascii="Times New Roman" w:eastAsia="Times" w:hAnsi="Times New Roman"/>
        </w:rPr>
      </w:pPr>
      <w:ins w:id="3302" w:author="ADOT" w:date="2024-01-11T10:48:00Z">
        <w:r w:rsidRPr="00272C3A">
          <w:rPr>
            <w:rFonts w:ascii="Times New Roman" w:eastAsia="Times" w:hAnsi="Times New Roman"/>
          </w:rPr>
          <w:t xml:space="preserve">4. AGM reconciles electronic grant files. The electronic file should </w:t>
        </w:r>
        <w:r w:rsidR="003508B0">
          <w:rPr>
            <w:rFonts w:ascii="Times New Roman" w:eastAsia="Times" w:hAnsi="Times New Roman"/>
          </w:rPr>
          <w:t>contain all documentation</w:t>
        </w:r>
        <w:r w:rsidR="003952C8">
          <w:rPr>
            <w:rFonts w:ascii="Times New Roman" w:eastAsia="Times" w:hAnsi="Times New Roman"/>
          </w:rPr>
          <w:t xml:space="preserve"> necessary</w:t>
        </w:r>
        <w:r w:rsidR="00984E91">
          <w:rPr>
            <w:rFonts w:ascii="Times New Roman" w:eastAsia="Times" w:hAnsi="Times New Roman"/>
          </w:rPr>
          <w:t>/needed.</w:t>
        </w:r>
        <w:r w:rsidRPr="00272C3A">
          <w:rPr>
            <w:rFonts w:ascii="Times New Roman" w:eastAsia="Times" w:hAnsi="Times New Roman"/>
          </w:rPr>
          <w:t xml:space="preserve"> </w:t>
        </w:r>
      </w:ins>
    </w:p>
    <w:p w14:paraId="7B676F08" w14:textId="77777777" w:rsidR="00272C3A" w:rsidRPr="00272C3A" w:rsidRDefault="00272C3A" w:rsidP="00272C3A">
      <w:pPr>
        <w:ind w:left="360"/>
        <w:rPr>
          <w:ins w:id="3303" w:author="ADOT" w:date="2024-01-11T10:48:00Z"/>
          <w:rFonts w:ascii="Times New Roman" w:eastAsia="Times" w:hAnsi="Times New Roman"/>
        </w:rPr>
      </w:pPr>
    </w:p>
    <w:p w14:paraId="7B676F09" w14:textId="77777777" w:rsidR="00272C3A" w:rsidRPr="00272C3A" w:rsidRDefault="00272C3A" w:rsidP="00272C3A">
      <w:pPr>
        <w:ind w:left="720"/>
        <w:rPr>
          <w:ins w:id="3304" w:author="ADOT" w:date="2024-01-11T10:48:00Z"/>
          <w:rFonts w:ascii="Times New Roman" w:eastAsia="Times" w:hAnsi="Times New Roman"/>
        </w:rPr>
      </w:pPr>
      <w:ins w:id="3305" w:author="ADOT" w:date="2024-01-11T10:48:00Z">
        <w:r w:rsidRPr="00272C3A">
          <w:rPr>
            <w:rFonts w:ascii="Times New Roman" w:eastAsia="Times" w:hAnsi="Times New Roman"/>
          </w:rPr>
          <w:t xml:space="preserve">5. AGM obtains an electronic Project Management Master Report (see Post Sponsor Execution, step 6 &amp; 7) </w:t>
        </w:r>
      </w:ins>
    </w:p>
    <w:p w14:paraId="7B676F0A" w14:textId="77777777" w:rsidR="00272C3A" w:rsidRPr="00272C3A" w:rsidRDefault="00272C3A" w:rsidP="00122B6A">
      <w:pPr>
        <w:numPr>
          <w:ilvl w:val="1"/>
          <w:numId w:val="28"/>
        </w:numPr>
        <w:rPr>
          <w:ins w:id="3306" w:author="ADOT" w:date="2024-01-11T10:48:00Z"/>
          <w:rFonts w:ascii="Times New Roman" w:eastAsia="Times" w:hAnsi="Times New Roman"/>
        </w:rPr>
      </w:pPr>
      <w:ins w:id="3307" w:author="ADOT" w:date="2024-01-11T10:48:00Z">
        <w:r w:rsidRPr="00272C3A">
          <w:rPr>
            <w:rFonts w:ascii="Times New Roman" w:eastAsia="Times" w:hAnsi="Times New Roman"/>
          </w:rPr>
          <w:t>Verify the closing balances agree between PRBL table, database record and final documentation.</w:t>
        </w:r>
      </w:ins>
    </w:p>
    <w:p w14:paraId="7B676F0B" w14:textId="77777777" w:rsidR="00272C3A" w:rsidRPr="00272C3A" w:rsidRDefault="00272C3A" w:rsidP="00122B6A">
      <w:pPr>
        <w:numPr>
          <w:ilvl w:val="1"/>
          <w:numId w:val="28"/>
        </w:numPr>
        <w:rPr>
          <w:ins w:id="3308" w:author="ADOT" w:date="2024-01-11T10:48:00Z"/>
          <w:rFonts w:ascii="Times New Roman" w:eastAsia="Times" w:hAnsi="Times New Roman"/>
        </w:rPr>
      </w:pPr>
      <w:ins w:id="3309" w:author="ADOT" w:date="2024-01-11T10:48:00Z">
        <w:r w:rsidRPr="00272C3A">
          <w:rPr>
            <w:rFonts w:ascii="Times New Roman" w:eastAsia="Times" w:hAnsi="Times New Roman"/>
          </w:rPr>
          <w:t xml:space="preserve">Change Grant Status in ASM database to “Closed” with the appropriate date entered. </w:t>
        </w:r>
      </w:ins>
    </w:p>
    <w:p w14:paraId="7B676F0C" w14:textId="77777777" w:rsidR="00272C3A" w:rsidRPr="00272C3A" w:rsidRDefault="00272C3A" w:rsidP="00272C3A">
      <w:pPr>
        <w:ind w:left="360"/>
        <w:rPr>
          <w:ins w:id="3310" w:author="ADOT" w:date="2024-01-11T10:48:00Z"/>
          <w:rFonts w:ascii="Times New Roman" w:eastAsia="Times" w:hAnsi="Times New Roman"/>
        </w:rPr>
      </w:pPr>
    </w:p>
    <w:p w14:paraId="7B676F0D" w14:textId="77777777" w:rsidR="00272C3A" w:rsidRPr="00272C3A" w:rsidRDefault="00272C3A" w:rsidP="00122B6A">
      <w:pPr>
        <w:numPr>
          <w:ilvl w:val="0"/>
          <w:numId w:val="28"/>
        </w:numPr>
        <w:rPr>
          <w:ins w:id="3311" w:author="ADOT" w:date="2024-01-11T10:48:00Z"/>
          <w:rFonts w:ascii="Times New Roman" w:eastAsia="Times" w:hAnsi="Times New Roman"/>
        </w:rPr>
      </w:pPr>
      <w:ins w:id="3312" w:author="ADOT" w:date="2024-01-11T10:48:00Z">
        <w:r w:rsidRPr="00272C3A">
          <w:rPr>
            <w:rFonts w:ascii="Times New Roman" w:eastAsia="Times" w:hAnsi="Times New Roman"/>
          </w:rPr>
          <w:t xml:space="preserve">The AGM will send an email to Contract Payables, with copies to Project Accounting, Aeronautics Group Manager, Ad Secretary, and Administrative Supervisor. The email should be as follows: </w:t>
        </w:r>
      </w:ins>
    </w:p>
    <w:p w14:paraId="7B676F0E" w14:textId="77777777" w:rsidR="00272C3A" w:rsidRPr="00272C3A" w:rsidRDefault="00272C3A" w:rsidP="00272C3A">
      <w:pPr>
        <w:ind w:left="720"/>
        <w:rPr>
          <w:ins w:id="3313" w:author="ADOT" w:date="2024-01-11T10:48:00Z"/>
          <w:rFonts w:ascii="Times New Roman" w:eastAsia="Times" w:hAnsi="Times New Roman"/>
        </w:rPr>
      </w:pPr>
    </w:p>
    <w:p w14:paraId="7B676F0F" w14:textId="77777777" w:rsidR="00272C3A" w:rsidRPr="00272C3A" w:rsidRDefault="00272C3A" w:rsidP="00272C3A">
      <w:pPr>
        <w:rPr>
          <w:ins w:id="3314" w:author="ADOT" w:date="2024-01-11T10:48:00Z"/>
          <w:rFonts w:eastAsia="Times"/>
        </w:rPr>
      </w:pPr>
      <w:ins w:id="3315" w:author="ADOT" w:date="2024-01-11T10:48:00Z">
        <w:r w:rsidRPr="00272C3A">
          <w:rPr>
            <w:rFonts w:eastAsia="Times"/>
          </w:rPr>
          <w:t>Please place the following projects in “</w:t>
        </w:r>
        <w:r w:rsidR="00C51777">
          <w:rPr>
            <w:rFonts w:eastAsia="Times"/>
          </w:rPr>
          <w:t>C</w:t>
        </w:r>
        <w:r w:rsidRPr="00272C3A">
          <w:rPr>
            <w:rFonts w:eastAsia="Times"/>
          </w:rPr>
          <w:t xml:space="preserve">” status. </w:t>
        </w:r>
      </w:ins>
    </w:p>
    <w:p w14:paraId="7B676F10" w14:textId="77777777" w:rsidR="00272C3A" w:rsidRPr="00272C3A" w:rsidRDefault="00272C3A" w:rsidP="00272C3A">
      <w:pPr>
        <w:rPr>
          <w:ins w:id="3316" w:author="ADOT" w:date="2024-01-11T10:48:00Z"/>
          <w:rFonts w:eastAsia="Times"/>
        </w:rPr>
      </w:pPr>
    </w:p>
    <w:p w14:paraId="7B676F11" w14:textId="77777777" w:rsidR="00272C3A" w:rsidRPr="00272C3A" w:rsidRDefault="00272C3A" w:rsidP="00272C3A">
      <w:pPr>
        <w:rPr>
          <w:ins w:id="3317" w:author="ADOT" w:date="2024-01-11T10:48:00Z"/>
          <w:rFonts w:eastAsia="Times"/>
        </w:rPr>
      </w:pPr>
      <w:ins w:id="3318" w:author="ADOT" w:date="2024-01-11T10:48:00Z">
        <w:r w:rsidRPr="00272C3A">
          <w:rPr>
            <w:rFonts w:eastAsia="Times"/>
          </w:rPr>
          <w:t xml:space="preserve">Project Accounting please zero out the balance and notify me when closed. </w:t>
        </w:r>
      </w:ins>
    </w:p>
    <w:p w14:paraId="7B676F12" w14:textId="77777777" w:rsidR="00272C3A" w:rsidRPr="00272C3A" w:rsidRDefault="00272C3A" w:rsidP="00272C3A">
      <w:pPr>
        <w:rPr>
          <w:ins w:id="3319" w:author="ADOT" w:date="2024-01-11T10:48:00Z"/>
          <w:rFonts w:eastAsia="Times"/>
        </w:rPr>
      </w:pPr>
    </w:p>
    <w:p w14:paraId="7B676F13" w14:textId="77777777" w:rsidR="00272C3A" w:rsidRPr="00272C3A" w:rsidRDefault="00272C3A" w:rsidP="00272C3A">
      <w:pPr>
        <w:rPr>
          <w:ins w:id="3320" w:author="ADOT" w:date="2024-01-11T10:48:00Z"/>
          <w:rFonts w:eastAsia="Times"/>
          <w:bCs/>
          <w:sz w:val="20"/>
        </w:rPr>
      </w:pPr>
      <w:ins w:id="3321" w:author="ADOT" w:date="2024-01-11T10:48:00Z">
        <w:r w:rsidRPr="00272C3A">
          <w:rPr>
            <w:rFonts w:eastAsia="Times"/>
            <w:sz w:val="20"/>
          </w:rPr>
          <w:t xml:space="preserve">Project Number         </w:t>
        </w:r>
        <w:r w:rsidRPr="00272C3A">
          <w:rPr>
            <w:rFonts w:eastAsia="Times"/>
            <w:bCs/>
            <w:sz w:val="20"/>
          </w:rPr>
          <w:t xml:space="preserve">Airport                             Original Budget    Encumbrance Amount    Expended </w:t>
        </w:r>
        <w:r w:rsidRPr="00272C3A">
          <w:rPr>
            <w:rFonts w:eastAsia="Times"/>
            <w:bCs/>
            <w:sz w:val="20"/>
            <w:u w:val="single"/>
          </w:rPr>
          <w:t>Amount     Available Budget</w:t>
        </w:r>
      </w:ins>
    </w:p>
    <w:p w14:paraId="7B676F14" w14:textId="77777777" w:rsidR="00272C3A" w:rsidRPr="00272C3A" w:rsidRDefault="00272C3A" w:rsidP="00272C3A">
      <w:pPr>
        <w:rPr>
          <w:ins w:id="3322" w:author="ADOT" w:date="2024-01-11T10:48:00Z"/>
          <w:rFonts w:eastAsia="Times"/>
        </w:rPr>
      </w:pPr>
    </w:p>
    <w:tbl>
      <w:tblPr>
        <w:tblW w:w="10527" w:type="dxa"/>
        <w:tblInd w:w="-15" w:type="dxa"/>
        <w:tblCellMar>
          <w:left w:w="0" w:type="dxa"/>
          <w:right w:w="0" w:type="dxa"/>
        </w:tblCellMar>
        <w:tblLook w:val="04A0" w:firstRow="1" w:lastRow="0" w:firstColumn="1" w:lastColumn="0" w:noHBand="0" w:noVBand="1"/>
      </w:tblPr>
      <w:tblGrid>
        <w:gridCol w:w="1681"/>
        <w:gridCol w:w="1987"/>
        <w:gridCol w:w="2046"/>
        <w:gridCol w:w="1733"/>
        <w:gridCol w:w="1856"/>
        <w:gridCol w:w="1628"/>
      </w:tblGrid>
      <w:tr w:rsidR="00272C3A" w:rsidRPr="00272C3A" w14:paraId="7B676F1B" w14:textId="77777777" w:rsidTr="00122B6A">
        <w:trPr>
          <w:trHeight w:val="347"/>
          <w:ins w:id="3323" w:author="ADOT" w:date="2024-01-11T10:48:00Z"/>
        </w:trPr>
        <w:tc>
          <w:tcPr>
            <w:tcW w:w="1705" w:type="dxa"/>
            <w:noWrap/>
            <w:tcMar>
              <w:top w:w="0" w:type="dxa"/>
              <w:left w:w="108" w:type="dxa"/>
              <w:bottom w:w="0" w:type="dxa"/>
              <w:right w:w="108" w:type="dxa"/>
            </w:tcMar>
            <w:vAlign w:val="bottom"/>
            <w:hideMark/>
          </w:tcPr>
          <w:p w14:paraId="7B676F15" w14:textId="77777777" w:rsidR="00272C3A" w:rsidRPr="00272C3A" w:rsidRDefault="00272C3A" w:rsidP="00272C3A">
            <w:pPr>
              <w:rPr>
                <w:ins w:id="3324" w:author="ADOT" w:date="2024-01-11T10:48:00Z"/>
                <w:rFonts w:ascii="Calibri" w:eastAsia="Calibri" w:hAnsi="Calibri" w:cs="Calibri"/>
                <w:color w:val="000000"/>
                <w:sz w:val="22"/>
                <w:szCs w:val="22"/>
              </w:rPr>
            </w:pPr>
            <w:ins w:id="3325" w:author="ADOT" w:date="2024-01-11T10:48:00Z">
              <w:r w:rsidRPr="00272C3A">
                <w:rPr>
                  <w:rFonts w:eastAsia="Times"/>
                  <w:color w:val="000000"/>
                </w:rPr>
                <w:t>E1F2701C</w:t>
              </w:r>
            </w:ins>
          </w:p>
        </w:tc>
        <w:tc>
          <w:tcPr>
            <w:tcW w:w="1897" w:type="dxa"/>
            <w:noWrap/>
            <w:tcMar>
              <w:top w:w="0" w:type="dxa"/>
              <w:left w:w="108" w:type="dxa"/>
              <w:bottom w:w="0" w:type="dxa"/>
              <w:right w:w="108" w:type="dxa"/>
            </w:tcMar>
            <w:vAlign w:val="bottom"/>
            <w:hideMark/>
          </w:tcPr>
          <w:p w14:paraId="7B676F16" w14:textId="77777777" w:rsidR="00272C3A" w:rsidRPr="00272C3A" w:rsidRDefault="00272C3A" w:rsidP="00272C3A">
            <w:pPr>
              <w:rPr>
                <w:ins w:id="3326" w:author="ADOT" w:date="2024-01-11T10:48:00Z"/>
                <w:rFonts w:ascii="Calibri" w:eastAsia="Calibri" w:hAnsi="Calibri" w:cs="Calibri"/>
                <w:color w:val="000000"/>
                <w:sz w:val="22"/>
                <w:szCs w:val="22"/>
              </w:rPr>
            </w:pPr>
            <w:ins w:id="3327" w:author="ADOT" w:date="2024-01-11T10:48:00Z">
              <w:r w:rsidRPr="00272C3A">
                <w:rPr>
                  <w:rFonts w:eastAsia="Times"/>
                  <w:color w:val="000000"/>
                </w:rPr>
                <w:t>Glendale</w:t>
              </w:r>
            </w:ins>
          </w:p>
        </w:tc>
        <w:tc>
          <w:tcPr>
            <w:tcW w:w="1633" w:type="dxa"/>
            <w:noWrap/>
            <w:tcMar>
              <w:top w:w="0" w:type="dxa"/>
              <w:left w:w="108" w:type="dxa"/>
              <w:bottom w:w="0" w:type="dxa"/>
              <w:right w:w="108" w:type="dxa"/>
            </w:tcMar>
            <w:vAlign w:val="bottom"/>
            <w:hideMark/>
          </w:tcPr>
          <w:p w14:paraId="7B676F17" w14:textId="77777777" w:rsidR="00272C3A" w:rsidRPr="00272C3A" w:rsidRDefault="00272C3A" w:rsidP="00272C3A">
            <w:pPr>
              <w:jc w:val="right"/>
              <w:rPr>
                <w:ins w:id="3328" w:author="ADOT" w:date="2024-01-11T10:48:00Z"/>
                <w:rFonts w:ascii="Calibri" w:eastAsia="Calibri" w:hAnsi="Calibri" w:cs="Calibri"/>
                <w:color w:val="000000"/>
                <w:sz w:val="22"/>
                <w:szCs w:val="22"/>
              </w:rPr>
            </w:pPr>
            <w:ins w:id="3329" w:author="ADOT" w:date="2024-01-11T10:48:00Z">
              <w:r w:rsidRPr="00272C3A">
                <w:rPr>
                  <w:rFonts w:eastAsia="Times"/>
                  <w:color w:val="000000"/>
                </w:rPr>
                <w:t>$8,587.00</w:t>
              </w:r>
            </w:ins>
          </w:p>
        </w:tc>
        <w:tc>
          <w:tcPr>
            <w:tcW w:w="1758" w:type="dxa"/>
            <w:noWrap/>
            <w:tcMar>
              <w:top w:w="0" w:type="dxa"/>
              <w:left w:w="108" w:type="dxa"/>
              <w:bottom w:w="0" w:type="dxa"/>
              <w:right w:w="108" w:type="dxa"/>
            </w:tcMar>
            <w:vAlign w:val="bottom"/>
            <w:hideMark/>
          </w:tcPr>
          <w:p w14:paraId="7B676F18" w14:textId="77777777" w:rsidR="00272C3A" w:rsidRPr="00272C3A" w:rsidRDefault="00272C3A" w:rsidP="00272C3A">
            <w:pPr>
              <w:jc w:val="right"/>
              <w:rPr>
                <w:ins w:id="3330" w:author="ADOT" w:date="2024-01-11T10:48:00Z"/>
                <w:rFonts w:ascii="Calibri" w:eastAsia="Calibri" w:hAnsi="Calibri" w:cs="Calibri"/>
                <w:color w:val="000000"/>
                <w:sz w:val="22"/>
                <w:szCs w:val="22"/>
              </w:rPr>
            </w:pPr>
            <w:ins w:id="3331" w:author="ADOT" w:date="2024-01-11T10:48:00Z">
              <w:r w:rsidRPr="00272C3A">
                <w:rPr>
                  <w:rFonts w:eastAsia="Times"/>
                  <w:color w:val="000000"/>
                </w:rPr>
                <w:t>$0.00</w:t>
              </w:r>
            </w:ins>
          </w:p>
        </w:tc>
        <w:tc>
          <w:tcPr>
            <w:tcW w:w="1883" w:type="dxa"/>
            <w:noWrap/>
            <w:tcMar>
              <w:top w:w="0" w:type="dxa"/>
              <w:left w:w="108" w:type="dxa"/>
              <w:bottom w:w="0" w:type="dxa"/>
              <w:right w:w="108" w:type="dxa"/>
            </w:tcMar>
            <w:vAlign w:val="bottom"/>
            <w:hideMark/>
          </w:tcPr>
          <w:p w14:paraId="7B676F19" w14:textId="77777777" w:rsidR="00272C3A" w:rsidRPr="00272C3A" w:rsidRDefault="00272C3A" w:rsidP="00272C3A">
            <w:pPr>
              <w:jc w:val="right"/>
              <w:rPr>
                <w:ins w:id="3332" w:author="ADOT" w:date="2024-01-11T10:48:00Z"/>
                <w:rFonts w:ascii="Calibri" w:eastAsia="Calibri" w:hAnsi="Calibri" w:cs="Calibri"/>
                <w:color w:val="000000"/>
                <w:sz w:val="22"/>
                <w:szCs w:val="22"/>
              </w:rPr>
            </w:pPr>
            <w:ins w:id="3333" w:author="ADOT" w:date="2024-01-11T10:48:00Z">
              <w:r w:rsidRPr="00272C3A">
                <w:rPr>
                  <w:rFonts w:eastAsia="Times"/>
                  <w:color w:val="000000"/>
                </w:rPr>
                <w:t>      $8,587.00</w:t>
              </w:r>
            </w:ins>
          </w:p>
        </w:tc>
        <w:tc>
          <w:tcPr>
            <w:tcW w:w="1651" w:type="dxa"/>
            <w:noWrap/>
            <w:tcMar>
              <w:top w:w="0" w:type="dxa"/>
              <w:left w:w="108" w:type="dxa"/>
              <w:bottom w:w="0" w:type="dxa"/>
              <w:right w:w="108" w:type="dxa"/>
            </w:tcMar>
            <w:vAlign w:val="bottom"/>
            <w:hideMark/>
          </w:tcPr>
          <w:p w14:paraId="7B676F1A" w14:textId="77777777" w:rsidR="00272C3A" w:rsidRPr="00272C3A" w:rsidRDefault="00272C3A" w:rsidP="00272C3A">
            <w:pPr>
              <w:jc w:val="right"/>
              <w:rPr>
                <w:ins w:id="3334" w:author="ADOT" w:date="2024-01-11T10:48:00Z"/>
                <w:rFonts w:ascii="Calibri" w:eastAsia="Calibri" w:hAnsi="Calibri" w:cs="Calibri"/>
                <w:color w:val="000000"/>
                <w:sz w:val="22"/>
                <w:szCs w:val="22"/>
              </w:rPr>
            </w:pPr>
            <w:ins w:id="3335" w:author="ADOT" w:date="2024-01-11T10:48:00Z">
              <w:r w:rsidRPr="00272C3A">
                <w:rPr>
                  <w:rFonts w:eastAsia="Times"/>
                  <w:color w:val="000000"/>
                </w:rPr>
                <w:t>$0.00</w:t>
              </w:r>
            </w:ins>
          </w:p>
        </w:tc>
      </w:tr>
      <w:tr w:rsidR="00272C3A" w:rsidRPr="00272C3A" w14:paraId="7B676F22" w14:textId="77777777" w:rsidTr="00122B6A">
        <w:trPr>
          <w:trHeight w:val="347"/>
          <w:ins w:id="3336" w:author="ADOT" w:date="2024-01-11T10:48:00Z"/>
        </w:trPr>
        <w:tc>
          <w:tcPr>
            <w:tcW w:w="1705" w:type="dxa"/>
            <w:noWrap/>
            <w:tcMar>
              <w:top w:w="0" w:type="dxa"/>
              <w:left w:w="108" w:type="dxa"/>
              <w:bottom w:w="0" w:type="dxa"/>
              <w:right w:w="108" w:type="dxa"/>
            </w:tcMar>
            <w:vAlign w:val="bottom"/>
            <w:hideMark/>
          </w:tcPr>
          <w:p w14:paraId="7B676F1C" w14:textId="77777777" w:rsidR="00272C3A" w:rsidRPr="00272C3A" w:rsidRDefault="00272C3A" w:rsidP="00272C3A">
            <w:pPr>
              <w:rPr>
                <w:ins w:id="3337" w:author="ADOT" w:date="2024-01-11T10:48:00Z"/>
                <w:rFonts w:ascii="Times New Roman" w:hAnsi="Times New Roman"/>
                <w:sz w:val="20"/>
              </w:rPr>
            </w:pPr>
          </w:p>
        </w:tc>
        <w:tc>
          <w:tcPr>
            <w:tcW w:w="1897" w:type="dxa"/>
            <w:noWrap/>
            <w:tcMar>
              <w:top w:w="0" w:type="dxa"/>
              <w:left w:w="108" w:type="dxa"/>
              <w:bottom w:w="0" w:type="dxa"/>
              <w:right w:w="108" w:type="dxa"/>
            </w:tcMar>
            <w:vAlign w:val="bottom"/>
            <w:hideMark/>
          </w:tcPr>
          <w:p w14:paraId="7B676F1D" w14:textId="77777777" w:rsidR="00272C3A" w:rsidRPr="00272C3A" w:rsidRDefault="00272C3A" w:rsidP="00272C3A">
            <w:pPr>
              <w:rPr>
                <w:ins w:id="3338" w:author="ADOT" w:date="2024-01-11T10:48:00Z"/>
                <w:rFonts w:ascii="Times New Roman" w:hAnsi="Times New Roman"/>
                <w:sz w:val="20"/>
              </w:rPr>
            </w:pPr>
          </w:p>
        </w:tc>
        <w:tc>
          <w:tcPr>
            <w:tcW w:w="1633" w:type="dxa"/>
            <w:noWrap/>
            <w:tcMar>
              <w:top w:w="0" w:type="dxa"/>
              <w:left w:w="108" w:type="dxa"/>
              <w:bottom w:w="0" w:type="dxa"/>
              <w:right w:w="108" w:type="dxa"/>
            </w:tcMar>
            <w:vAlign w:val="bottom"/>
            <w:hideMark/>
          </w:tcPr>
          <w:p w14:paraId="7B676F1E" w14:textId="77777777" w:rsidR="00272C3A" w:rsidRPr="00272C3A" w:rsidRDefault="00272C3A" w:rsidP="00272C3A">
            <w:pPr>
              <w:rPr>
                <w:ins w:id="3339" w:author="ADOT" w:date="2024-01-11T10:48:00Z"/>
                <w:rFonts w:ascii="Times New Roman" w:hAnsi="Times New Roman"/>
                <w:sz w:val="20"/>
              </w:rPr>
            </w:pPr>
          </w:p>
        </w:tc>
        <w:tc>
          <w:tcPr>
            <w:tcW w:w="1758" w:type="dxa"/>
            <w:noWrap/>
            <w:tcMar>
              <w:top w:w="0" w:type="dxa"/>
              <w:left w:w="108" w:type="dxa"/>
              <w:bottom w:w="0" w:type="dxa"/>
              <w:right w:w="108" w:type="dxa"/>
            </w:tcMar>
            <w:vAlign w:val="bottom"/>
            <w:hideMark/>
          </w:tcPr>
          <w:p w14:paraId="7B676F1F" w14:textId="77777777" w:rsidR="00272C3A" w:rsidRPr="00272C3A" w:rsidRDefault="00272C3A" w:rsidP="00272C3A">
            <w:pPr>
              <w:rPr>
                <w:ins w:id="3340" w:author="ADOT" w:date="2024-01-11T10:48:00Z"/>
                <w:rFonts w:ascii="Times New Roman" w:hAnsi="Times New Roman"/>
                <w:sz w:val="20"/>
              </w:rPr>
            </w:pPr>
          </w:p>
        </w:tc>
        <w:tc>
          <w:tcPr>
            <w:tcW w:w="1883" w:type="dxa"/>
            <w:noWrap/>
            <w:tcMar>
              <w:top w:w="0" w:type="dxa"/>
              <w:left w:w="108" w:type="dxa"/>
              <w:bottom w:w="0" w:type="dxa"/>
              <w:right w:w="108" w:type="dxa"/>
            </w:tcMar>
            <w:vAlign w:val="bottom"/>
            <w:hideMark/>
          </w:tcPr>
          <w:p w14:paraId="7B676F20" w14:textId="77777777" w:rsidR="00272C3A" w:rsidRPr="00272C3A" w:rsidRDefault="00272C3A" w:rsidP="00272C3A">
            <w:pPr>
              <w:rPr>
                <w:ins w:id="3341" w:author="ADOT" w:date="2024-01-11T10:48:00Z"/>
                <w:rFonts w:ascii="Times New Roman" w:hAnsi="Times New Roman"/>
                <w:sz w:val="20"/>
              </w:rPr>
            </w:pPr>
          </w:p>
        </w:tc>
        <w:tc>
          <w:tcPr>
            <w:tcW w:w="1651" w:type="dxa"/>
            <w:noWrap/>
            <w:tcMar>
              <w:top w:w="0" w:type="dxa"/>
              <w:left w:w="108" w:type="dxa"/>
              <w:bottom w:w="0" w:type="dxa"/>
              <w:right w:w="108" w:type="dxa"/>
            </w:tcMar>
            <w:vAlign w:val="bottom"/>
            <w:hideMark/>
          </w:tcPr>
          <w:p w14:paraId="7B676F21" w14:textId="77777777" w:rsidR="00272C3A" w:rsidRPr="00272C3A" w:rsidRDefault="00272C3A" w:rsidP="00272C3A">
            <w:pPr>
              <w:rPr>
                <w:ins w:id="3342" w:author="ADOT" w:date="2024-01-11T10:48:00Z"/>
                <w:rFonts w:ascii="Times New Roman" w:hAnsi="Times New Roman"/>
                <w:sz w:val="20"/>
              </w:rPr>
            </w:pPr>
          </w:p>
        </w:tc>
      </w:tr>
      <w:tr w:rsidR="00272C3A" w:rsidRPr="00272C3A" w14:paraId="7B676F29" w14:textId="77777777" w:rsidTr="00122B6A">
        <w:trPr>
          <w:trHeight w:val="347"/>
          <w:ins w:id="3343" w:author="ADOT" w:date="2024-01-11T10:48:00Z"/>
        </w:trPr>
        <w:tc>
          <w:tcPr>
            <w:tcW w:w="1705" w:type="dxa"/>
            <w:noWrap/>
            <w:tcMar>
              <w:top w:w="0" w:type="dxa"/>
              <w:left w:w="108" w:type="dxa"/>
              <w:bottom w:w="0" w:type="dxa"/>
              <w:right w:w="108" w:type="dxa"/>
            </w:tcMar>
            <w:vAlign w:val="bottom"/>
            <w:hideMark/>
          </w:tcPr>
          <w:p w14:paraId="7B676F23" w14:textId="77777777" w:rsidR="00272C3A" w:rsidRPr="00272C3A" w:rsidRDefault="00272C3A" w:rsidP="00272C3A">
            <w:pPr>
              <w:rPr>
                <w:ins w:id="3344" w:author="ADOT" w:date="2024-01-11T10:48:00Z"/>
                <w:rFonts w:ascii="Calibri" w:eastAsia="Calibri" w:hAnsi="Calibri" w:cs="Calibri"/>
                <w:color w:val="000000"/>
                <w:sz w:val="22"/>
                <w:szCs w:val="22"/>
              </w:rPr>
            </w:pPr>
            <w:ins w:id="3345" w:author="ADOT" w:date="2024-01-11T10:48:00Z">
              <w:r w:rsidRPr="00272C3A">
                <w:rPr>
                  <w:rFonts w:eastAsia="Times"/>
                  <w:color w:val="000000"/>
                </w:rPr>
                <w:t>E3F2O01D</w:t>
              </w:r>
            </w:ins>
          </w:p>
        </w:tc>
        <w:tc>
          <w:tcPr>
            <w:tcW w:w="1897" w:type="dxa"/>
            <w:noWrap/>
            <w:tcMar>
              <w:top w:w="0" w:type="dxa"/>
              <w:left w:w="108" w:type="dxa"/>
              <w:bottom w:w="0" w:type="dxa"/>
              <w:right w:w="108" w:type="dxa"/>
            </w:tcMar>
            <w:vAlign w:val="bottom"/>
            <w:hideMark/>
          </w:tcPr>
          <w:p w14:paraId="7B676F24" w14:textId="77777777" w:rsidR="00272C3A" w:rsidRPr="00272C3A" w:rsidRDefault="00272C3A" w:rsidP="00272C3A">
            <w:pPr>
              <w:rPr>
                <w:ins w:id="3346" w:author="ADOT" w:date="2024-01-11T10:48:00Z"/>
                <w:rFonts w:ascii="Calibri" w:eastAsia="Calibri" w:hAnsi="Calibri" w:cs="Calibri"/>
                <w:color w:val="000000"/>
                <w:sz w:val="22"/>
                <w:szCs w:val="22"/>
              </w:rPr>
            </w:pPr>
            <w:ins w:id="3347" w:author="ADOT" w:date="2024-01-11T10:48:00Z">
              <w:r w:rsidRPr="00272C3A">
                <w:rPr>
                  <w:rFonts w:eastAsia="Times"/>
                  <w:color w:val="000000"/>
                </w:rPr>
                <w:t>Laughlin/Bullhead</w:t>
              </w:r>
            </w:ins>
          </w:p>
        </w:tc>
        <w:tc>
          <w:tcPr>
            <w:tcW w:w="1633" w:type="dxa"/>
            <w:noWrap/>
            <w:tcMar>
              <w:top w:w="0" w:type="dxa"/>
              <w:left w:w="108" w:type="dxa"/>
              <w:bottom w:w="0" w:type="dxa"/>
              <w:right w:w="108" w:type="dxa"/>
            </w:tcMar>
            <w:vAlign w:val="bottom"/>
            <w:hideMark/>
          </w:tcPr>
          <w:p w14:paraId="7B676F25" w14:textId="77777777" w:rsidR="00272C3A" w:rsidRPr="00272C3A" w:rsidRDefault="00272C3A" w:rsidP="00272C3A">
            <w:pPr>
              <w:jc w:val="right"/>
              <w:rPr>
                <w:ins w:id="3348" w:author="ADOT" w:date="2024-01-11T10:48:00Z"/>
                <w:rFonts w:ascii="Calibri" w:eastAsia="Calibri" w:hAnsi="Calibri" w:cs="Calibri"/>
                <w:color w:val="000000"/>
                <w:sz w:val="22"/>
                <w:szCs w:val="22"/>
              </w:rPr>
            </w:pPr>
            <w:ins w:id="3349" w:author="ADOT" w:date="2024-01-11T10:48:00Z">
              <w:r w:rsidRPr="00272C3A">
                <w:rPr>
                  <w:rFonts w:eastAsia="Times"/>
                  <w:color w:val="000000"/>
                </w:rPr>
                <w:t>$7,364.00</w:t>
              </w:r>
            </w:ins>
          </w:p>
        </w:tc>
        <w:tc>
          <w:tcPr>
            <w:tcW w:w="1758" w:type="dxa"/>
            <w:noWrap/>
            <w:tcMar>
              <w:top w:w="0" w:type="dxa"/>
              <w:left w:w="108" w:type="dxa"/>
              <w:bottom w:w="0" w:type="dxa"/>
              <w:right w:w="108" w:type="dxa"/>
            </w:tcMar>
            <w:vAlign w:val="bottom"/>
            <w:hideMark/>
          </w:tcPr>
          <w:p w14:paraId="7B676F26" w14:textId="77777777" w:rsidR="00272C3A" w:rsidRPr="00272C3A" w:rsidRDefault="00272C3A" w:rsidP="00272C3A">
            <w:pPr>
              <w:jc w:val="right"/>
              <w:rPr>
                <w:ins w:id="3350" w:author="ADOT" w:date="2024-01-11T10:48:00Z"/>
                <w:rFonts w:ascii="Calibri" w:eastAsia="Calibri" w:hAnsi="Calibri" w:cs="Calibri"/>
                <w:color w:val="000000"/>
                <w:sz w:val="22"/>
                <w:szCs w:val="22"/>
              </w:rPr>
            </w:pPr>
            <w:ins w:id="3351" w:author="ADOT" w:date="2024-01-11T10:48:00Z">
              <w:r w:rsidRPr="00272C3A">
                <w:rPr>
                  <w:rFonts w:eastAsia="Times"/>
                  <w:color w:val="000000"/>
                </w:rPr>
                <w:t>$0.73</w:t>
              </w:r>
            </w:ins>
          </w:p>
        </w:tc>
        <w:tc>
          <w:tcPr>
            <w:tcW w:w="1883" w:type="dxa"/>
            <w:noWrap/>
            <w:tcMar>
              <w:top w:w="0" w:type="dxa"/>
              <w:left w:w="108" w:type="dxa"/>
              <w:bottom w:w="0" w:type="dxa"/>
              <w:right w:w="108" w:type="dxa"/>
            </w:tcMar>
            <w:vAlign w:val="bottom"/>
            <w:hideMark/>
          </w:tcPr>
          <w:p w14:paraId="7B676F27" w14:textId="77777777" w:rsidR="00272C3A" w:rsidRPr="00272C3A" w:rsidRDefault="00272C3A" w:rsidP="00272C3A">
            <w:pPr>
              <w:jc w:val="right"/>
              <w:rPr>
                <w:ins w:id="3352" w:author="ADOT" w:date="2024-01-11T10:48:00Z"/>
                <w:rFonts w:ascii="Calibri" w:eastAsia="Calibri" w:hAnsi="Calibri" w:cs="Calibri"/>
                <w:color w:val="000000"/>
                <w:sz w:val="22"/>
                <w:szCs w:val="22"/>
              </w:rPr>
            </w:pPr>
            <w:ins w:id="3353" w:author="ADOT" w:date="2024-01-11T10:48:00Z">
              <w:r w:rsidRPr="00272C3A">
                <w:rPr>
                  <w:rFonts w:eastAsia="Times"/>
                  <w:color w:val="000000"/>
                </w:rPr>
                <w:t>$7,363.27</w:t>
              </w:r>
            </w:ins>
          </w:p>
        </w:tc>
        <w:tc>
          <w:tcPr>
            <w:tcW w:w="1651" w:type="dxa"/>
            <w:noWrap/>
            <w:tcMar>
              <w:top w:w="0" w:type="dxa"/>
              <w:left w:w="108" w:type="dxa"/>
              <w:bottom w:w="0" w:type="dxa"/>
              <w:right w:w="108" w:type="dxa"/>
            </w:tcMar>
            <w:vAlign w:val="bottom"/>
            <w:hideMark/>
          </w:tcPr>
          <w:p w14:paraId="7B676F28" w14:textId="77777777" w:rsidR="00272C3A" w:rsidRPr="00272C3A" w:rsidRDefault="00272C3A" w:rsidP="00272C3A">
            <w:pPr>
              <w:jc w:val="right"/>
              <w:rPr>
                <w:ins w:id="3354" w:author="ADOT" w:date="2024-01-11T10:48:00Z"/>
                <w:rFonts w:ascii="Calibri" w:eastAsia="Calibri" w:hAnsi="Calibri" w:cs="Calibri"/>
                <w:color w:val="000000"/>
                <w:sz w:val="22"/>
                <w:szCs w:val="22"/>
              </w:rPr>
            </w:pPr>
            <w:ins w:id="3355" w:author="ADOT" w:date="2024-01-11T10:48:00Z">
              <w:r w:rsidRPr="00272C3A">
                <w:rPr>
                  <w:rFonts w:eastAsia="Times"/>
                  <w:color w:val="000000"/>
                </w:rPr>
                <w:t>$0.00</w:t>
              </w:r>
            </w:ins>
          </w:p>
        </w:tc>
      </w:tr>
      <w:tr w:rsidR="00272C3A" w:rsidRPr="00272C3A" w14:paraId="7B676F31" w14:textId="77777777" w:rsidTr="00122B6A">
        <w:trPr>
          <w:trHeight w:val="347"/>
          <w:ins w:id="3356" w:author="ADOT" w:date="2024-01-11T10:48:00Z"/>
        </w:trPr>
        <w:tc>
          <w:tcPr>
            <w:tcW w:w="1705" w:type="dxa"/>
            <w:noWrap/>
            <w:tcMar>
              <w:top w:w="0" w:type="dxa"/>
              <w:left w:w="108" w:type="dxa"/>
              <w:bottom w:w="0" w:type="dxa"/>
              <w:right w:w="108" w:type="dxa"/>
            </w:tcMar>
            <w:vAlign w:val="bottom"/>
          </w:tcPr>
          <w:p w14:paraId="7B676F2A" w14:textId="77777777" w:rsidR="00272C3A" w:rsidRPr="00272C3A" w:rsidRDefault="00272C3A" w:rsidP="00272C3A">
            <w:pPr>
              <w:rPr>
                <w:ins w:id="3357" w:author="ADOT" w:date="2024-01-11T10:48:00Z"/>
                <w:rFonts w:ascii="Calibri" w:eastAsia="Calibri" w:hAnsi="Calibri" w:cs="Calibri"/>
                <w:color w:val="000000"/>
                <w:sz w:val="22"/>
                <w:szCs w:val="22"/>
              </w:rPr>
            </w:pPr>
          </w:p>
          <w:p w14:paraId="7B676F2B" w14:textId="77777777" w:rsidR="00272C3A" w:rsidRPr="00272C3A" w:rsidRDefault="00272C3A" w:rsidP="00272C3A">
            <w:pPr>
              <w:rPr>
                <w:ins w:id="3358" w:author="ADOT" w:date="2024-01-11T10:48:00Z"/>
                <w:rFonts w:ascii="Calibri" w:eastAsia="Calibri" w:hAnsi="Calibri" w:cs="Calibri"/>
                <w:color w:val="000000"/>
                <w:sz w:val="22"/>
                <w:szCs w:val="22"/>
              </w:rPr>
            </w:pPr>
            <w:ins w:id="3359" w:author="ADOT" w:date="2024-01-11T10:48:00Z">
              <w:r w:rsidRPr="00272C3A">
                <w:rPr>
                  <w:rFonts w:eastAsia="Times"/>
                  <w:color w:val="000000"/>
                </w:rPr>
                <w:t>E2F2N01C</w:t>
              </w:r>
            </w:ins>
          </w:p>
        </w:tc>
        <w:tc>
          <w:tcPr>
            <w:tcW w:w="1897" w:type="dxa"/>
            <w:noWrap/>
            <w:tcMar>
              <w:top w:w="0" w:type="dxa"/>
              <w:left w:w="108" w:type="dxa"/>
              <w:bottom w:w="0" w:type="dxa"/>
              <w:right w:w="108" w:type="dxa"/>
            </w:tcMar>
            <w:vAlign w:val="bottom"/>
            <w:hideMark/>
          </w:tcPr>
          <w:p w14:paraId="7B676F2C" w14:textId="77777777" w:rsidR="00272C3A" w:rsidRPr="00272C3A" w:rsidRDefault="00272C3A" w:rsidP="00272C3A">
            <w:pPr>
              <w:rPr>
                <w:ins w:id="3360" w:author="ADOT" w:date="2024-01-11T10:48:00Z"/>
                <w:rFonts w:ascii="Calibri" w:eastAsia="Calibri" w:hAnsi="Calibri" w:cs="Calibri"/>
                <w:color w:val="000000"/>
                <w:sz w:val="22"/>
                <w:szCs w:val="22"/>
              </w:rPr>
            </w:pPr>
            <w:ins w:id="3361" w:author="ADOT" w:date="2024-01-11T10:48:00Z">
              <w:r w:rsidRPr="00272C3A">
                <w:rPr>
                  <w:rFonts w:eastAsia="Times"/>
                  <w:color w:val="000000"/>
                </w:rPr>
                <w:t>Springerville</w:t>
              </w:r>
            </w:ins>
          </w:p>
        </w:tc>
        <w:tc>
          <w:tcPr>
            <w:tcW w:w="1633" w:type="dxa"/>
            <w:noWrap/>
            <w:tcMar>
              <w:top w:w="0" w:type="dxa"/>
              <w:left w:w="108" w:type="dxa"/>
              <w:bottom w:w="0" w:type="dxa"/>
              <w:right w:w="108" w:type="dxa"/>
            </w:tcMar>
            <w:vAlign w:val="bottom"/>
            <w:hideMark/>
          </w:tcPr>
          <w:p w14:paraId="7B676F2D" w14:textId="77777777" w:rsidR="00272C3A" w:rsidRPr="00272C3A" w:rsidRDefault="00272C3A" w:rsidP="00272C3A">
            <w:pPr>
              <w:jc w:val="center"/>
              <w:rPr>
                <w:ins w:id="3362" w:author="ADOT" w:date="2024-01-11T10:48:00Z"/>
                <w:rFonts w:ascii="Calibri" w:eastAsia="Calibri" w:hAnsi="Calibri" w:cs="Calibri"/>
                <w:color w:val="000000"/>
                <w:sz w:val="22"/>
                <w:szCs w:val="22"/>
              </w:rPr>
            </w:pPr>
            <w:ins w:id="3363" w:author="ADOT" w:date="2024-01-11T10:48:00Z">
              <w:r w:rsidRPr="00272C3A">
                <w:rPr>
                  <w:rFonts w:eastAsia="Times"/>
                  <w:color w:val="000000"/>
                </w:rPr>
                <w:t>             $35,527.00</w:t>
              </w:r>
            </w:ins>
          </w:p>
        </w:tc>
        <w:tc>
          <w:tcPr>
            <w:tcW w:w="1758" w:type="dxa"/>
            <w:noWrap/>
            <w:tcMar>
              <w:top w:w="0" w:type="dxa"/>
              <w:left w:w="108" w:type="dxa"/>
              <w:bottom w:w="0" w:type="dxa"/>
              <w:right w:w="108" w:type="dxa"/>
            </w:tcMar>
            <w:vAlign w:val="bottom"/>
            <w:hideMark/>
          </w:tcPr>
          <w:p w14:paraId="7B676F2E" w14:textId="77777777" w:rsidR="00272C3A" w:rsidRPr="00272C3A" w:rsidRDefault="00272C3A" w:rsidP="00272C3A">
            <w:pPr>
              <w:jc w:val="right"/>
              <w:rPr>
                <w:ins w:id="3364" w:author="ADOT" w:date="2024-01-11T10:48:00Z"/>
                <w:rFonts w:ascii="Calibri" w:eastAsia="Calibri" w:hAnsi="Calibri" w:cs="Calibri"/>
                <w:color w:val="000000"/>
                <w:sz w:val="22"/>
                <w:szCs w:val="22"/>
              </w:rPr>
            </w:pPr>
            <w:ins w:id="3365" w:author="ADOT" w:date="2024-01-11T10:48:00Z">
              <w:r w:rsidRPr="00272C3A">
                <w:rPr>
                  <w:rFonts w:eastAsia="Times"/>
                  <w:color w:val="000000"/>
                </w:rPr>
                <w:t>$111.79</w:t>
              </w:r>
            </w:ins>
          </w:p>
        </w:tc>
        <w:tc>
          <w:tcPr>
            <w:tcW w:w="1883" w:type="dxa"/>
            <w:noWrap/>
            <w:tcMar>
              <w:top w:w="0" w:type="dxa"/>
              <w:left w:w="108" w:type="dxa"/>
              <w:bottom w:w="0" w:type="dxa"/>
              <w:right w:w="108" w:type="dxa"/>
            </w:tcMar>
            <w:vAlign w:val="bottom"/>
            <w:hideMark/>
          </w:tcPr>
          <w:p w14:paraId="7B676F2F" w14:textId="77777777" w:rsidR="00272C3A" w:rsidRPr="00272C3A" w:rsidRDefault="00272C3A" w:rsidP="00272C3A">
            <w:pPr>
              <w:jc w:val="right"/>
              <w:rPr>
                <w:ins w:id="3366" w:author="ADOT" w:date="2024-01-11T10:48:00Z"/>
                <w:rFonts w:ascii="Calibri" w:eastAsia="Calibri" w:hAnsi="Calibri" w:cs="Calibri"/>
                <w:color w:val="000000"/>
                <w:sz w:val="22"/>
                <w:szCs w:val="22"/>
              </w:rPr>
            </w:pPr>
            <w:ins w:id="3367" w:author="ADOT" w:date="2024-01-11T10:48:00Z">
              <w:r w:rsidRPr="00272C3A">
                <w:rPr>
                  <w:rFonts w:eastAsia="Times"/>
                  <w:color w:val="000000"/>
                </w:rPr>
                <w:t>$35,415.21</w:t>
              </w:r>
            </w:ins>
          </w:p>
        </w:tc>
        <w:tc>
          <w:tcPr>
            <w:tcW w:w="1651" w:type="dxa"/>
            <w:noWrap/>
            <w:tcMar>
              <w:top w:w="0" w:type="dxa"/>
              <w:left w:w="108" w:type="dxa"/>
              <w:bottom w:w="0" w:type="dxa"/>
              <w:right w:w="108" w:type="dxa"/>
            </w:tcMar>
            <w:vAlign w:val="bottom"/>
            <w:hideMark/>
          </w:tcPr>
          <w:p w14:paraId="7B676F30" w14:textId="77777777" w:rsidR="00272C3A" w:rsidRPr="00272C3A" w:rsidRDefault="00272C3A" w:rsidP="00272C3A">
            <w:pPr>
              <w:jc w:val="right"/>
              <w:rPr>
                <w:ins w:id="3368" w:author="ADOT" w:date="2024-01-11T10:48:00Z"/>
                <w:rFonts w:ascii="Calibri" w:eastAsia="Calibri" w:hAnsi="Calibri" w:cs="Calibri"/>
                <w:color w:val="000000"/>
                <w:sz w:val="22"/>
                <w:szCs w:val="22"/>
              </w:rPr>
            </w:pPr>
            <w:ins w:id="3369" w:author="ADOT" w:date="2024-01-11T10:48:00Z">
              <w:r w:rsidRPr="00272C3A">
                <w:rPr>
                  <w:rFonts w:eastAsia="Times"/>
                  <w:color w:val="000000"/>
                </w:rPr>
                <w:t>$0.00</w:t>
              </w:r>
            </w:ins>
          </w:p>
        </w:tc>
      </w:tr>
    </w:tbl>
    <w:p w14:paraId="7B676F32" w14:textId="77777777" w:rsidR="00272C3A" w:rsidRPr="00272C3A" w:rsidRDefault="00272C3A" w:rsidP="00272C3A">
      <w:pPr>
        <w:rPr>
          <w:ins w:id="3370" w:author="ADOT" w:date="2024-01-11T10:48:00Z"/>
          <w:rFonts w:eastAsia="Times"/>
        </w:rPr>
      </w:pPr>
    </w:p>
    <w:p w14:paraId="7B676F33" w14:textId="77777777" w:rsidR="00272C3A" w:rsidRPr="00272C3A" w:rsidRDefault="00272C3A" w:rsidP="00272C3A">
      <w:pPr>
        <w:rPr>
          <w:ins w:id="3371" w:author="ADOT" w:date="2024-01-11T10:48:00Z"/>
          <w:rFonts w:eastAsia="Times"/>
        </w:rPr>
      </w:pPr>
      <w:ins w:id="3372" w:author="ADOT" w:date="2024-01-11T10:48:00Z">
        <w:r w:rsidRPr="00272C3A">
          <w:rPr>
            <w:rFonts w:eastAsia="Times"/>
          </w:rPr>
          <w:t>Thank you,</w:t>
        </w:r>
      </w:ins>
    </w:p>
    <w:p w14:paraId="7B676F34" w14:textId="77777777" w:rsidR="00272C3A" w:rsidRPr="00272C3A" w:rsidRDefault="00272C3A" w:rsidP="00272C3A">
      <w:pPr>
        <w:rPr>
          <w:ins w:id="3373" w:author="ADOT" w:date="2024-01-11T10:48:00Z"/>
          <w:rFonts w:ascii="Times New Roman" w:eastAsia="Times" w:hAnsi="Times New Roman"/>
        </w:rPr>
      </w:pPr>
    </w:p>
    <w:p w14:paraId="7B676F35" w14:textId="77777777" w:rsidR="00272C3A" w:rsidRPr="00272C3A" w:rsidRDefault="00272C3A" w:rsidP="00272C3A">
      <w:pPr>
        <w:rPr>
          <w:ins w:id="3374" w:author="ADOT" w:date="2024-01-11T10:48:00Z"/>
          <w:rFonts w:ascii="Times New Roman" w:eastAsia="Times" w:hAnsi="Times New Roman"/>
        </w:rPr>
      </w:pPr>
      <w:ins w:id="3375" w:author="ADOT" w:date="2024-01-11T10:48:00Z">
        <w:r w:rsidRPr="00272C3A">
          <w:rPr>
            <w:rFonts w:ascii="Times New Roman" w:eastAsia="Times" w:hAnsi="Times New Roman"/>
          </w:rPr>
          <w:t>Airport Grant Manager name</w:t>
        </w:r>
      </w:ins>
    </w:p>
    <w:p w14:paraId="7B676F36" w14:textId="77777777" w:rsidR="00272C3A" w:rsidRPr="00272C3A" w:rsidRDefault="00272C3A" w:rsidP="00272C3A">
      <w:pPr>
        <w:ind w:left="360"/>
        <w:rPr>
          <w:ins w:id="3376" w:author="ADOT" w:date="2024-01-11T10:48:00Z"/>
          <w:rFonts w:ascii="Times New Roman" w:eastAsia="Times" w:hAnsi="Times New Roman"/>
        </w:rPr>
      </w:pPr>
    </w:p>
    <w:p w14:paraId="7B676F37" w14:textId="77777777" w:rsidR="00272C3A" w:rsidRPr="00272C3A" w:rsidRDefault="00272C3A" w:rsidP="00272C3A">
      <w:pPr>
        <w:ind w:left="360"/>
        <w:rPr>
          <w:ins w:id="3377" w:author="ADOT" w:date="2024-01-11T10:48:00Z"/>
          <w:rFonts w:ascii="Times New Roman" w:eastAsia="Times" w:hAnsi="Times New Roman"/>
        </w:rPr>
      </w:pPr>
      <w:ins w:id="3378" w:author="ADOT" w:date="2024-01-11T10:48:00Z">
        <w:r w:rsidRPr="00272C3A">
          <w:rPr>
            <w:rFonts w:ascii="Times New Roman" w:eastAsia="Times" w:hAnsi="Times New Roman"/>
          </w:rPr>
          <w:t>The AGM will receive an email form Project Accounting when the project status is changed in Advantage.</w:t>
        </w:r>
      </w:ins>
    </w:p>
    <w:p w14:paraId="7B676F38" w14:textId="77777777" w:rsidR="00272C3A" w:rsidRPr="00272C3A" w:rsidRDefault="00272C3A" w:rsidP="00272C3A">
      <w:pPr>
        <w:ind w:left="720"/>
        <w:rPr>
          <w:ins w:id="3379" w:author="ADOT" w:date="2024-01-11T10:48:00Z"/>
          <w:rFonts w:ascii="Times New Roman" w:eastAsia="Times" w:hAnsi="Times New Roman"/>
        </w:rPr>
      </w:pPr>
    </w:p>
    <w:p w14:paraId="7B676F39" w14:textId="77777777" w:rsidR="00272C3A" w:rsidRPr="00272C3A" w:rsidRDefault="00272C3A" w:rsidP="00122B6A">
      <w:pPr>
        <w:numPr>
          <w:ilvl w:val="1"/>
          <w:numId w:val="28"/>
        </w:numPr>
        <w:rPr>
          <w:ins w:id="3380" w:author="ADOT" w:date="2024-01-11T10:48:00Z"/>
          <w:rFonts w:ascii="Times New Roman" w:eastAsia="Times" w:hAnsi="Times New Roman"/>
        </w:rPr>
      </w:pPr>
      <w:ins w:id="3381" w:author="ADOT" w:date="2024-01-11T10:48:00Z">
        <w:r w:rsidRPr="00272C3A">
          <w:rPr>
            <w:rFonts w:ascii="Times New Roman" w:eastAsia="Times" w:hAnsi="Times New Roman"/>
          </w:rPr>
          <w:t xml:space="preserve">Change Grant Status in ASM database to “Closed” with the appropriate date entered. </w:t>
        </w:r>
      </w:ins>
    </w:p>
    <w:p w14:paraId="7B676F3A" w14:textId="5CBE9B12" w:rsidR="00272C3A" w:rsidRPr="00272C3A" w:rsidRDefault="00272C3A" w:rsidP="00122B6A">
      <w:pPr>
        <w:numPr>
          <w:ilvl w:val="1"/>
          <w:numId w:val="28"/>
        </w:numPr>
        <w:rPr>
          <w:ins w:id="3382" w:author="ADOT" w:date="2024-01-11T10:48:00Z"/>
          <w:rFonts w:ascii="Times New Roman" w:eastAsia="Times" w:hAnsi="Times New Roman"/>
        </w:rPr>
      </w:pPr>
      <w:ins w:id="3383" w:author="ADOT" w:date="2024-01-11T10:48:00Z">
        <w:r w:rsidRPr="00272C3A">
          <w:rPr>
            <w:rFonts w:ascii="Times New Roman" w:eastAsia="Times" w:hAnsi="Times New Roman"/>
          </w:rPr>
          <w:t>Note any remaining funds and send for reinvestment tally to the appropriate person</w:t>
        </w:r>
        <w:r w:rsidR="00984E91">
          <w:rPr>
            <w:rFonts w:ascii="Times New Roman" w:eastAsia="Times" w:hAnsi="Times New Roman"/>
          </w:rPr>
          <w:t xml:space="preserve"> </w:t>
        </w:r>
        <w:r w:rsidRPr="00272C3A">
          <w:rPr>
            <w:rFonts w:ascii="Times New Roman" w:eastAsia="Times" w:hAnsi="Times New Roman"/>
          </w:rPr>
          <w:t>in the Aeronautics Group.</w:t>
        </w:r>
      </w:ins>
    </w:p>
    <w:p w14:paraId="7B676F3B" w14:textId="77777777" w:rsidR="00272C3A" w:rsidRPr="00272C3A" w:rsidRDefault="00272C3A" w:rsidP="00272C3A">
      <w:pPr>
        <w:rPr>
          <w:ins w:id="3384" w:author="ADOT" w:date="2024-01-11T10:48:00Z"/>
          <w:rFonts w:ascii="Times New Roman" w:eastAsia="Times" w:hAnsi="Times New Roman"/>
        </w:rPr>
      </w:pPr>
    </w:p>
    <w:p w14:paraId="7B676F3C" w14:textId="77777777" w:rsidR="00272C3A" w:rsidRPr="00272C3A" w:rsidRDefault="00272C3A" w:rsidP="00272C3A">
      <w:pPr>
        <w:rPr>
          <w:ins w:id="3385" w:author="ADOT" w:date="2024-01-11T10:48:00Z"/>
          <w:rFonts w:ascii="Times New Roman" w:eastAsia="Times" w:hAnsi="Times New Roman"/>
        </w:rPr>
      </w:pPr>
    </w:p>
    <w:p w14:paraId="7B676F3D" w14:textId="77777777" w:rsidR="00272C3A" w:rsidRPr="00272C3A" w:rsidRDefault="00272C3A" w:rsidP="00272C3A">
      <w:pPr>
        <w:ind w:left="720"/>
        <w:rPr>
          <w:ins w:id="3386" w:author="ADOT" w:date="2024-01-11T10:48:00Z"/>
          <w:rFonts w:ascii="Times New Roman" w:eastAsia="Times" w:hAnsi="Times New Roman"/>
        </w:rPr>
      </w:pPr>
      <w:ins w:id="3387" w:author="ADOT" w:date="2024-01-11T10:48:00Z">
        <w:r w:rsidRPr="00272C3A">
          <w:rPr>
            <w:rFonts w:ascii="Times New Roman" w:eastAsia="Times" w:hAnsi="Times New Roman"/>
          </w:rPr>
          <w:t>After accounting returns the electronically signed PMM, AGM verifies grant is closed in the database and properly dated. AGM then advises MPD administrative staff of the final closure, who then places the entire grant file in a consolidated file and places it in the closed grants file cabinet for three years. ASM is annotated to show location of the closed grant book and related material. After three years each July, MPD administrative staff uses a separate process to send closed grants to archives.</w:t>
        </w:r>
      </w:ins>
    </w:p>
    <w:p w14:paraId="7B676F3E" w14:textId="7BC98E1A" w:rsidR="00272C3A" w:rsidRPr="00272C3A" w:rsidRDefault="00272C3A" w:rsidP="00122B6A">
      <w:pPr>
        <w:numPr>
          <w:ilvl w:val="0"/>
          <w:numId w:val="28"/>
        </w:numPr>
        <w:rPr>
          <w:ins w:id="3388" w:author="ADOT" w:date="2024-01-11T10:48:00Z"/>
          <w:rFonts w:ascii="Times New Roman" w:eastAsia="Times" w:hAnsi="Times New Roman"/>
        </w:rPr>
      </w:pPr>
      <w:ins w:id="3389" w:author="ADOT" w:date="2024-01-11T10:48:00Z">
        <w:r w:rsidRPr="00272C3A">
          <w:rPr>
            <w:rFonts w:ascii="Times New Roman" w:eastAsia="Times" w:hAnsi="Times New Roman"/>
          </w:rPr>
          <w:t>Must</w:t>
        </w:r>
        <w:r w:rsidR="00495511">
          <w:rPr>
            <w:rFonts w:ascii="Times New Roman" w:eastAsia="Times" w:hAnsi="Times New Roman"/>
          </w:rPr>
          <w:t xml:space="preserve"> advise Aeronautics to have MPD Contracts</w:t>
        </w:r>
        <w:r w:rsidRPr="00272C3A">
          <w:rPr>
            <w:rFonts w:ascii="Times New Roman" w:eastAsia="Times" w:hAnsi="Times New Roman"/>
          </w:rPr>
          <w:t xml:space="preserve"> close </w:t>
        </w:r>
        <w:r w:rsidR="00495511">
          <w:rPr>
            <w:rFonts w:ascii="Times New Roman" w:eastAsia="Times" w:hAnsi="Times New Roman"/>
          </w:rPr>
          <w:t xml:space="preserve">the project </w:t>
        </w:r>
        <w:r w:rsidRPr="00272C3A">
          <w:rPr>
            <w:rFonts w:ascii="Times New Roman" w:eastAsia="Times" w:hAnsi="Times New Roman"/>
          </w:rPr>
          <w:t xml:space="preserve">in CAR. </w:t>
        </w:r>
      </w:ins>
    </w:p>
    <w:p w14:paraId="7B676F3F" w14:textId="77777777" w:rsidR="00272C3A" w:rsidRPr="00272C3A" w:rsidRDefault="00272C3A" w:rsidP="00272C3A">
      <w:pPr>
        <w:ind w:left="720"/>
        <w:rPr>
          <w:ins w:id="3390" w:author="ADOT" w:date="2024-01-11T10:48:00Z"/>
          <w:rFonts w:ascii="Times New Roman" w:eastAsia="Times" w:hAnsi="Times New Roman"/>
        </w:rPr>
      </w:pPr>
    </w:p>
    <w:p w14:paraId="7B676F40" w14:textId="26B47138" w:rsidR="00BE0800" w:rsidRPr="004E35C4" w:rsidRDefault="00BE0800" w:rsidP="004E35C4">
      <w:pPr>
        <w:pStyle w:val="BodyTextFirstIndent"/>
        <w:rPr>
          <w:b/>
          <w:caps/>
          <w:sz w:val="32"/>
          <w:rPrChange w:id="3391" w:author="ADOT" w:date="2024-01-11T10:48:00Z">
            <w:rPr>
              <w:rFonts w:ascii="Trebuchet MS" w:hAnsi="Trebuchet MS"/>
              <w:b/>
              <w:sz w:val="48"/>
            </w:rPr>
          </w:rPrChange>
        </w:rPr>
        <w:pPrChange w:id="3392" w:author="ADOT" w:date="2024-01-11T10:48:00Z">
          <w:pPr>
            <w:spacing w:before="79"/>
            <w:ind w:left="3604" w:right="330" w:hanging="3165"/>
          </w:pPr>
        </w:pPrChange>
      </w:pPr>
      <w:ins w:id="3393" w:author="ADOT" w:date="2024-01-11T10:48:00Z">
        <w:r>
          <w:rPr>
            <w:b/>
            <w:sz w:val="28"/>
          </w:rPr>
          <w:br w:type="page"/>
        </w:r>
        <w:r w:rsidR="00272C3A" w:rsidRPr="00B7430F">
          <w:rPr>
            <w:rFonts w:ascii="Trebuchet MS" w:hAnsi="Trebuchet MS"/>
            <w:sz w:val="48"/>
            <w:szCs w:val="48"/>
          </w:rPr>
          <w:t xml:space="preserve"> </w:t>
        </w:r>
        <w:r w:rsidRPr="00B7430F">
          <w:rPr>
            <w:rFonts w:ascii="Trebuchet MS" w:hAnsi="Trebuchet MS"/>
            <w:sz w:val="48"/>
            <w:szCs w:val="48"/>
          </w:rPr>
          <w:t xml:space="preserve">Chapter </w:t>
        </w:r>
        <w:r>
          <w:rPr>
            <w:rFonts w:ascii="Trebuchet MS" w:hAnsi="Trebuchet MS"/>
            <w:sz w:val="48"/>
            <w:szCs w:val="48"/>
          </w:rPr>
          <w:t>Eight</w:t>
        </w:r>
        <w:r w:rsidR="00204F6B">
          <w:rPr>
            <w:rFonts w:ascii="Trebuchet MS" w:hAnsi="Trebuchet MS"/>
            <w:sz w:val="48"/>
            <w:szCs w:val="48"/>
          </w:rPr>
          <w:t xml:space="preserve"> </w:t>
        </w:r>
      </w:ins>
      <w:r w:rsidRPr="00B7430F">
        <w:rPr>
          <w:rFonts w:ascii="Trebuchet MS" w:hAnsi="Trebuchet MS"/>
          <w:sz w:val="48"/>
          <w:szCs w:val="48"/>
        </w:rPr>
        <w:t>-</w:t>
      </w:r>
      <w:r w:rsidRPr="004E35C4">
        <w:rPr>
          <w:rFonts w:ascii="Trebuchet MS" w:hAnsi="Trebuchet MS"/>
          <w:sz w:val="48"/>
          <w:rPrChange w:id="3394" w:author="ADOT" w:date="2024-01-11T10:48:00Z">
            <w:rPr>
              <w:rFonts w:ascii="Trebuchet MS" w:hAnsi="Trebuchet MS"/>
              <w:spacing w:val="-13"/>
              <w:sz w:val="48"/>
            </w:rPr>
          </w:rPrChange>
        </w:rPr>
        <w:t xml:space="preserve"> </w:t>
      </w:r>
      <w:r w:rsidRPr="004E35C4">
        <w:rPr>
          <w:rFonts w:ascii="Trebuchet MS" w:hAnsi="Trebuchet MS"/>
          <w:b/>
          <w:caps/>
          <w:sz w:val="48"/>
          <w:u w:val="single"/>
          <w:rPrChange w:id="3395" w:author="ADOT" w:date="2024-01-11T10:48:00Z">
            <w:rPr>
              <w:rFonts w:ascii="Trebuchet MS" w:hAnsi="Trebuchet MS"/>
              <w:b/>
              <w:sz w:val="48"/>
              <w:u w:val="single"/>
            </w:rPr>
          </w:rPrChange>
        </w:rPr>
        <w:t>E</w:t>
      </w:r>
      <w:r w:rsidR="00735351">
        <w:rPr>
          <w:rFonts w:ascii="Trebuchet MS" w:hAnsi="Trebuchet MS"/>
          <w:b/>
          <w:sz w:val="48"/>
          <w:szCs w:val="48"/>
          <w:u w:val="single"/>
        </w:rPr>
        <w:t>xpenditure</w:t>
      </w:r>
      <w:r w:rsidRPr="004E35C4">
        <w:rPr>
          <w:rFonts w:ascii="Trebuchet MS" w:hAnsi="Trebuchet MS"/>
          <w:b/>
          <w:caps/>
          <w:sz w:val="48"/>
          <w:u w:val="single"/>
          <w:rPrChange w:id="3396" w:author="ADOT" w:date="2024-01-11T10:48:00Z">
            <w:rPr>
              <w:rFonts w:ascii="Trebuchet MS" w:hAnsi="Trebuchet MS"/>
              <w:b/>
              <w:sz w:val="48"/>
              <w:u w:val="single"/>
            </w:rPr>
          </w:rPrChange>
        </w:rPr>
        <w:t>/R</w:t>
      </w:r>
      <w:r w:rsidRPr="00735351">
        <w:rPr>
          <w:rFonts w:ascii="Trebuchet MS" w:hAnsi="Trebuchet MS"/>
          <w:b/>
          <w:sz w:val="48"/>
          <w:szCs w:val="48"/>
          <w:u w:val="single"/>
        </w:rPr>
        <w:t>evenue</w:t>
      </w:r>
      <w:r w:rsidRPr="004E35C4">
        <w:rPr>
          <w:rFonts w:ascii="Trebuchet MS" w:hAnsi="Trebuchet MS"/>
          <w:b/>
          <w:caps/>
          <w:sz w:val="48"/>
          <w:u w:val="single"/>
          <w:rPrChange w:id="3397" w:author="ADOT" w:date="2024-01-11T10:48:00Z">
            <w:rPr>
              <w:rFonts w:ascii="Trebuchet MS" w:hAnsi="Trebuchet MS"/>
              <w:b/>
              <w:spacing w:val="-13"/>
              <w:sz w:val="48"/>
              <w:u w:val="single"/>
            </w:rPr>
          </w:rPrChange>
        </w:rPr>
        <w:t xml:space="preserve"> C</w:t>
      </w:r>
      <w:r w:rsidRPr="00735351">
        <w:rPr>
          <w:rFonts w:ascii="Trebuchet MS" w:hAnsi="Trebuchet MS"/>
          <w:b/>
          <w:sz w:val="48"/>
          <w:szCs w:val="48"/>
          <w:u w:val="single"/>
        </w:rPr>
        <w:t>oding</w:t>
      </w:r>
      <w:r w:rsidRPr="004E35C4">
        <w:rPr>
          <w:rFonts w:ascii="Trebuchet MS" w:hAnsi="Trebuchet MS"/>
          <w:b/>
          <w:caps/>
          <w:sz w:val="48"/>
          <w:u w:val="single"/>
          <w:rPrChange w:id="3398" w:author="ADOT" w:date="2024-01-11T10:48:00Z">
            <w:rPr>
              <w:rFonts w:ascii="Trebuchet MS" w:hAnsi="Trebuchet MS"/>
              <w:b/>
              <w:sz w:val="48"/>
            </w:rPr>
          </w:rPrChange>
        </w:rPr>
        <w:t xml:space="preserve"> </w:t>
      </w:r>
      <w:r w:rsidRPr="00735351">
        <w:rPr>
          <w:rFonts w:ascii="Trebuchet MS" w:hAnsi="Trebuchet MS"/>
          <w:b/>
          <w:sz w:val="48"/>
          <w:szCs w:val="48"/>
          <w:u w:val="single"/>
        </w:rPr>
        <w:t>in</w:t>
      </w:r>
      <w:r w:rsidRPr="004E35C4">
        <w:rPr>
          <w:rFonts w:ascii="Trebuchet MS" w:hAnsi="Trebuchet MS"/>
          <w:b/>
          <w:caps/>
          <w:sz w:val="48"/>
          <w:u w:val="single"/>
          <w:rPrChange w:id="3399" w:author="ADOT" w:date="2024-01-11T10:48:00Z">
            <w:rPr>
              <w:rFonts w:ascii="Trebuchet MS" w:hAnsi="Trebuchet MS"/>
              <w:b/>
              <w:sz w:val="48"/>
              <w:u w:val="single"/>
            </w:rPr>
          </w:rPrChange>
        </w:rPr>
        <w:t xml:space="preserve"> </w:t>
      </w:r>
      <w:del w:id="3400" w:author="ADOT" w:date="2024-01-11T10:48:00Z">
        <w:r w:rsidR="004E35C4">
          <w:rPr>
            <w:rFonts w:ascii="Trebuchet MS" w:hAnsi="Trebuchet MS"/>
            <w:b/>
            <w:sz w:val="48"/>
            <w:u w:val="single"/>
          </w:rPr>
          <w:delText>“Advantage”</w:delText>
        </w:r>
      </w:del>
      <w:ins w:id="3401" w:author="ADOT" w:date="2024-01-11T10:48:00Z">
        <w:r w:rsidR="00495511">
          <w:rPr>
            <w:rFonts w:ascii="Trebuchet MS" w:hAnsi="Trebuchet MS"/>
            <w:b/>
            <w:caps/>
            <w:sz w:val="48"/>
            <w:szCs w:val="48"/>
            <w:u w:val="single"/>
          </w:rPr>
          <w:t xml:space="preserve">Arizona Financial Information system </w:t>
        </w:r>
        <w:r w:rsidRPr="00970EA9">
          <w:rPr>
            <w:rFonts w:ascii="Trebuchet MS" w:hAnsi="Trebuchet MS"/>
            <w:b/>
            <w:caps/>
            <w:sz w:val="48"/>
            <w:szCs w:val="48"/>
            <w:u w:val="single"/>
          </w:rPr>
          <w:t>“</w:t>
        </w:r>
        <w:r w:rsidR="00495511">
          <w:rPr>
            <w:rFonts w:ascii="Trebuchet MS" w:hAnsi="Trebuchet MS"/>
            <w:b/>
            <w:caps/>
            <w:sz w:val="48"/>
            <w:szCs w:val="48"/>
            <w:u w:val="single"/>
          </w:rPr>
          <w:t>AFIS</w:t>
        </w:r>
        <w:r w:rsidRPr="00970EA9">
          <w:rPr>
            <w:rFonts w:ascii="Trebuchet MS" w:hAnsi="Trebuchet MS"/>
            <w:b/>
            <w:caps/>
            <w:sz w:val="48"/>
            <w:szCs w:val="48"/>
            <w:u w:val="single"/>
          </w:rPr>
          <w:t>”</w:t>
        </w:r>
        <w:r w:rsidRPr="00B7430F">
          <w:rPr>
            <w:rFonts w:ascii="Trebuchet MS" w:hAnsi="Trebuchet MS"/>
            <w:b/>
            <w:caps/>
            <w:sz w:val="48"/>
            <w:szCs w:val="48"/>
          </w:rPr>
          <w:t xml:space="preserve"> </w:t>
        </w:r>
      </w:ins>
    </w:p>
    <w:p w14:paraId="7B676F41" w14:textId="77777777" w:rsidR="00BE0800" w:rsidRPr="004E35C4" w:rsidRDefault="00BE0800" w:rsidP="004E35C4">
      <w:pPr>
        <w:jc w:val="center"/>
        <w:rPr>
          <w:b/>
          <w:sz w:val="28"/>
          <w:rPrChange w:id="3402" w:author="ADOT" w:date="2024-01-11T10:48:00Z">
            <w:rPr>
              <w:rFonts w:ascii="Trebuchet MS"/>
              <w:b/>
              <w:sz w:val="20"/>
            </w:rPr>
          </w:rPrChange>
        </w:rPr>
        <w:pPrChange w:id="3403" w:author="ADOT" w:date="2024-01-11T10:48:00Z">
          <w:pPr>
            <w:pStyle w:val="BodyText"/>
          </w:pPr>
        </w:pPrChange>
      </w:pPr>
    </w:p>
    <w:p w14:paraId="7B676F42" w14:textId="2A0497EC" w:rsidR="00BE0800" w:rsidRPr="004E35C4" w:rsidRDefault="00BE0800" w:rsidP="004E35C4">
      <w:pPr>
        <w:spacing w:before="120"/>
        <w:rPr>
          <w:rFonts w:ascii="Times New Roman" w:hAnsi="Times New Roman"/>
          <w:rPrChange w:id="3404" w:author="ADOT" w:date="2024-01-11T10:48:00Z">
            <w:rPr/>
          </w:rPrChange>
        </w:rPr>
        <w:pPrChange w:id="3405" w:author="ADOT" w:date="2024-01-11T10:48:00Z">
          <w:pPr>
            <w:pStyle w:val="BodyText"/>
            <w:spacing w:before="207"/>
            <w:ind w:left="227" w:right="330"/>
          </w:pPr>
        </w:pPrChange>
      </w:pPr>
      <w:r w:rsidRPr="004E35C4">
        <w:rPr>
          <w:rFonts w:ascii="Times New Roman" w:hAnsi="Times New Roman"/>
          <w:rPrChange w:id="3406" w:author="ADOT" w:date="2024-01-11T10:48:00Z">
            <w:rPr/>
          </w:rPrChange>
        </w:rPr>
        <w:t>ADOT’s accounting system uses a software program called Advantage. It is the only official accounting method available to</w:t>
      </w:r>
      <w:r w:rsidR="00294014" w:rsidRPr="004E35C4">
        <w:rPr>
          <w:rFonts w:ascii="Times New Roman" w:hAnsi="Times New Roman"/>
          <w:rPrChange w:id="3407" w:author="ADOT" w:date="2024-01-11T10:48:00Z">
            <w:rPr/>
          </w:rPrChange>
        </w:rPr>
        <w:t xml:space="preserve"> </w:t>
      </w:r>
      <w:r w:rsidRPr="004E35C4">
        <w:rPr>
          <w:rFonts w:ascii="Times New Roman" w:hAnsi="Times New Roman"/>
          <w:rPrChange w:id="3408" w:author="ADOT" w:date="2024-01-11T10:48:00Z">
            <w:rPr/>
          </w:rPrChange>
        </w:rPr>
        <w:t>Aeronautics</w:t>
      </w:r>
      <w:r w:rsidR="00B72679" w:rsidRPr="004E35C4">
        <w:rPr>
          <w:rFonts w:ascii="Times New Roman" w:hAnsi="Times New Roman"/>
          <w:rPrChange w:id="3409" w:author="ADOT" w:date="2024-01-11T10:48:00Z">
            <w:rPr/>
          </w:rPrChange>
        </w:rPr>
        <w:t xml:space="preserve">. </w:t>
      </w:r>
      <w:r w:rsidRPr="004E35C4">
        <w:rPr>
          <w:rFonts w:ascii="Times New Roman" w:hAnsi="Times New Roman"/>
          <w:rPrChange w:id="3410" w:author="ADOT" w:date="2024-01-11T10:48:00Z">
            <w:rPr/>
          </w:rPrChange>
        </w:rPr>
        <w:t>Separate databases may be used for various purposes, but for accounting, all data must be entered and used from Advantage at all times. Any separate databases that contain accounting data shall be reconciled with Advantage.</w:t>
      </w:r>
    </w:p>
    <w:p w14:paraId="7B676F43" w14:textId="77777777" w:rsidR="00BE0800" w:rsidRPr="004E35C4" w:rsidRDefault="00BE0800" w:rsidP="004E35C4">
      <w:pPr>
        <w:spacing w:before="120"/>
        <w:rPr>
          <w:rFonts w:ascii="Times New Roman" w:hAnsi="Times New Roman"/>
          <w:rPrChange w:id="3411" w:author="ADOT" w:date="2024-01-11T10:48:00Z">
            <w:rPr/>
          </w:rPrChange>
        </w:rPr>
        <w:pPrChange w:id="3412" w:author="ADOT" w:date="2024-01-11T10:48:00Z">
          <w:pPr>
            <w:pStyle w:val="BodyText"/>
            <w:spacing w:before="120"/>
            <w:ind w:left="228" w:right="293"/>
          </w:pPr>
        </w:pPrChange>
      </w:pPr>
      <w:r w:rsidRPr="004E35C4">
        <w:rPr>
          <w:rFonts w:ascii="Times New Roman" w:hAnsi="Times New Roman"/>
          <w:rPrChange w:id="3413" w:author="ADOT" w:date="2024-01-11T10:48:00Z">
            <w:rPr/>
          </w:rPrChange>
        </w:rPr>
        <w:t>Several coding requirements have been established in the Advantage system specifically for Aeronautics. This section will provide the codes, their uses and definitions for the Aeronautics employees charged with entering this information into the Advantage system. This section assumes the reader/user has received the formal Advantage training by ADOT and is familiar with all aspects of using Advantage.</w:t>
      </w:r>
    </w:p>
    <w:p w14:paraId="7B676F44" w14:textId="77777777" w:rsidR="00BE0800" w:rsidRPr="004E35C4" w:rsidRDefault="00BE0800" w:rsidP="004E35C4">
      <w:pPr>
        <w:rPr>
          <w:rFonts w:ascii="Times New Roman" w:hAnsi="Times New Roman"/>
          <w:rPrChange w:id="3414" w:author="ADOT" w:date="2024-01-11T10:48:00Z">
            <w:rPr/>
          </w:rPrChange>
        </w:rPr>
        <w:pPrChange w:id="3415" w:author="ADOT" w:date="2024-01-11T10:48:00Z">
          <w:pPr>
            <w:pStyle w:val="BodyText"/>
            <w:spacing w:before="2"/>
          </w:pPr>
        </w:pPrChange>
      </w:pPr>
    </w:p>
    <w:p w14:paraId="7B676F45" w14:textId="77777777" w:rsidR="00BE0800" w:rsidRPr="004E35C4" w:rsidRDefault="00BE0800" w:rsidP="004E35C4">
      <w:pPr>
        <w:pPrChange w:id="3416" w:author="ADOT" w:date="2024-01-11T10:48:00Z">
          <w:pPr>
            <w:pStyle w:val="Heading9"/>
            <w:spacing w:before="1" w:line="240" w:lineRule="auto"/>
            <w:ind w:left="228"/>
          </w:pPr>
        </w:pPrChange>
      </w:pPr>
      <w:r w:rsidRPr="004E35C4">
        <w:rPr>
          <w:rFonts w:ascii="Times New Roman" w:hAnsi="Times New Roman"/>
          <w:b/>
          <w:rPrChange w:id="3417" w:author="ADOT" w:date="2024-01-11T10:48:00Z">
            <w:rPr>
              <w:u w:val="none"/>
            </w:rPr>
          </w:rPrChange>
        </w:rPr>
        <w:t>Grant Expenditures</w:t>
      </w:r>
    </w:p>
    <w:p w14:paraId="7B676F46" w14:textId="77777777" w:rsidR="00BE0800" w:rsidRPr="004E35C4" w:rsidRDefault="00BE0800" w:rsidP="004E35C4">
      <w:pPr>
        <w:spacing w:before="120"/>
        <w:rPr>
          <w:rFonts w:ascii="Times New Roman" w:hAnsi="Times New Roman"/>
          <w:rPrChange w:id="3418" w:author="ADOT" w:date="2024-01-11T10:48:00Z">
            <w:rPr/>
          </w:rPrChange>
        </w:rPr>
        <w:pPrChange w:id="3419" w:author="ADOT" w:date="2024-01-11T10:48:00Z">
          <w:pPr>
            <w:pStyle w:val="BodyText"/>
            <w:spacing w:before="117"/>
            <w:ind w:left="948"/>
          </w:pPr>
        </w:pPrChange>
      </w:pPr>
      <w:ins w:id="3420" w:author="ADOT" w:date="2024-01-11T10:48:00Z">
        <w:r w:rsidRPr="00B7430F">
          <w:rPr>
            <w:rFonts w:ascii="Times New Roman" w:hAnsi="Times New Roman"/>
            <w:b/>
            <w:bCs/>
            <w:szCs w:val="24"/>
          </w:rPr>
          <w:tab/>
        </w:r>
      </w:ins>
      <w:r w:rsidRPr="004E35C4">
        <w:rPr>
          <w:rFonts w:ascii="Times New Roman" w:hAnsi="Times New Roman"/>
          <w:rPrChange w:id="3421" w:author="ADOT" w:date="2024-01-11T10:48:00Z">
            <w:rPr/>
          </w:rPrChange>
        </w:rPr>
        <w:t>For all FSL and SL grants issued to airport sponsors</w:t>
      </w:r>
    </w:p>
    <w:p w14:paraId="7B676F47" w14:textId="77777777" w:rsidR="00BE0800" w:rsidRPr="004E35C4" w:rsidRDefault="00BE0800" w:rsidP="004E35C4">
      <w:pPr>
        <w:rPr>
          <w:rFonts w:ascii="Times New Roman" w:hAnsi="Times New Roman"/>
          <w:b/>
          <w:rPrChange w:id="3422" w:author="ADOT" w:date="2024-01-11T10:48:00Z">
            <w:rPr/>
          </w:rPrChange>
        </w:rPr>
        <w:pPrChange w:id="3423" w:author="ADOT" w:date="2024-01-11T10:48:00Z">
          <w:pPr>
            <w:pStyle w:val="BodyText"/>
            <w:spacing w:before="2"/>
          </w:pPr>
        </w:pPrChange>
      </w:pPr>
    </w:p>
    <w:p w14:paraId="7B676F48" w14:textId="77777777" w:rsidR="00BE0800" w:rsidRPr="004E35C4" w:rsidRDefault="00BE0800" w:rsidP="004E35C4">
      <w:pPr>
        <w:pPrChange w:id="3424" w:author="ADOT" w:date="2024-01-11T10:48:00Z">
          <w:pPr>
            <w:pStyle w:val="Heading9"/>
            <w:spacing w:before="1" w:line="240" w:lineRule="auto"/>
            <w:ind w:left="228"/>
          </w:pPr>
        </w:pPrChange>
      </w:pPr>
      <w:r w:rsidRPr="004E35C4">
        <w:rPr>
          <w:rFonts w:ascii="Times New Roman" w:hAnsi="Times New Roman"/>
          <w:b/>
          <w:rPrChange w:id="3425" w:author="ADOT" w:date="2024-01-11T10:48:00Z">
            <w:rPr>
              <w:u w:val="none"/>
            </w:rPr>
          </w:rPrChange>
        </w:rPr>
        <w:t>Loan Expenditures</w:t>
      </w:r>
    </w:p>
    <w:p w14:paraId="7B676F49" w14:textId="77777777" w:rsidR="00BE0800" w:rsidRPr="004E35C4" w:rsidRDefault="00BE0800" w:rsidP="004E35C4">
      <w:pPr>
        <w:spacing w:before="120"/>
        <w:rPr>
          <w:rFonts w:ascii="Times New Roman" w:hAnsi="Times New Roman"/>
          <w:b/>
          <w:rPrChange w:id="3426" w:author="ADOT" w:date="2024-01-11T10:48:00Z">
            <w:rPr/>
          </w:rPrChange>
        </w:rPr>
        <w:pPrChange w:id="3427" w:author="ADOT" w:date="2024-01-11T10:48:00Z">
          <w:pPr>
            <w:pStyle w:val="BodyText"/>
            <w:spacing w:before="117"/>
            <w:ind w:left="948"/>
          </w:pPr>
        </w:pPrChange>
      </w:pPr>
      <w:ins w:id="3428" w:author="ADOT" w:date="2024-01-11T10:48:00Z">
        <w:r w:rsidRPr="00B7430F">
          <w:rPr>
            <w:rFonts w:ascii="Times New Roman" w:hAnsi="Times New Roman"/>
            <w:b/>
            <w:bCs/>
            <w:szCs w:val="24"/>
          </w:rPr>
          <w:tab/>
        </w:r>
      </w:ins>
      <w:r w:rsidRPr="004E35C4">
        <w:rPr>
          <w:rFonts w:ascii="Times New Roman" w:hAnsi="Times New Roman"/>
          <w:rPrChange w:id="3429" w:author="ADOT" w:date="2024-01-11T10:48:00Z">
            <w:rPr/>
          </w:rPrChange>
        </w:rPr>
        <w:t>For all loans issued by Aeronautics to airport sponsors</w:t>
      </w:r>
    </w:p>
    <w:p w14:paraId="7B676F4A" w14:textId="77777777" w:rsidR="00BE0800" w:rsidRPr="00B7430F" w:rsidRDefault="00BE0800" w:rsidP="00BE0800">
      <w:pPr>
        <w:rPr>
          <w:ins w:id="3430" w:author="ADOT" w:date="2024-01-11T10:48:00Z"/>
          <w:rFonts w:ascii="Times New Roman" w:hAnsi="Times New Roman"/>
          <w:b/>
          <w:bCs/>
          <w:szCs w:val="24"/>
        </w:rPr>
      </w:pPr>
    </w:p>
    <w:p w14:paraId="7B676F4B" w14:textId="736825A4" w:rsidR="00BE0800" w:rsidRPr="001708C4" w:rsidRDefault="00BE0800" w:rsidP="00BE0800">
      <w:pPr>
        <w:rPr>
          <w:ins w:id="3431" w:author="ADOT" w:date="2024-01-11T10:48:00Z"/>
          <w:rFonts w:ascii="Times New Roman" w:hAnsi="Times New Roman"/>
          <w:b/>
          <w:bCs/>
          <w:szCs w:val="24"/>
        </w:rPr>
      </w:pPr>
      <w:r w:rsidRPr="004E35C4">
        <w:rPr>
          <w:rFonts w:ascii="Times New Roman" w:hAnsi="Times New Roman"/>
          <w:b/>
          <w:rPrChange w:id="3432" w:author="ADOT" w:date="2024-01-11T10:48:00Z">
            <w:rPr/>
          </w:rPrChange>
        </w:rPr>
        <w:t>Contracted Aeronautics Services Expenditures</w:t>
      </w:r>
      <w:del w:id="3433" w:author="ADOT" w:date="2024-01-11T10:48:00Z">
        <w:r w:rsidR="004E35C4">
          <w:delText xml:space="preserve"> </w:delText>
        </w:r>
      </w:del>
    </w:p>
    <w:p w14:paraId="7B676F4C" w14:textId="77777777" w:rsidR="00BE0800" w:rsidRPr="004E35C4" w:rsidRDefault="00BE0800" w:rsidP="004E35C4">
      <w:pPr>
        <w:spacing w:before="120"/>
        <w:pPrChange w:id="3434" w:author="ADOT" w:date="2024-01-11T10:48:00Z">
          <w:pPr>
            <w:pStyle w:val="Heading9"/>
            <w:spacing w:before="165" w:line="390" w:lineRule="atLeast"/>
            <w:ind w:left="948" w:right="5597" w:hanging="720"/>
          </w:pPr>
        </w:pPrChange>
      </w:pPr>
      <w:ins w:id="3435" w:author="ADOT" w:date="2024-01-11T10:48:00Z">
        <w:r w:rsidRPr="00B7430F">
          <w:rPr>
            <w:rFonts w:ascii="Times New Roman" w:hAnsi="Times New Roman"/>
            <w:b/>
            <w:bCs/>
            <w:szCs w:val="24"/>
          </w:rPr>
          <w:tab/>
        </w:r>
      </w:ins>
      <w:r w:rsidRPr="004E35C4">
        <w:rPr>
          <w:rFonts w:ascii="Times New Roman" w:hAnsi="Times New Roman"/>
          <w:b/>
          <w:rPrChange w:id="3436" w:author="ADOT" w:date="2024-01-11T10:48:00Z">
            <w:rPr>
              <w:u w:val="none"/>
            </w:rPr>
          </w:rPrChange>
        </w:rPr>
        <w:t>Eligible for Federal funding</w:t>
      </w:r>
    </w:p>
    <w:p w14:paraId="7B676F4D" w14:textId="77777777" w:rsidR="00BE0800" w:rsidRPr="004E35C4" w:rsidRDefault="00BE0800" w:rsidP="004E35C4">
      <w:pPr>
        <w:ind w:left="720"/>
        <w:rPr>
          <w:rFonts w:ascii="Times New Roman" w:hAnsi="Times New Roman"/>
          <w:rPrChange w:id="3437" w:author="ADOT" w:date="2024-01-11T10:48:00Z">
            <w:rPr/>
          </w:rPrChange>
        </w:rPr>
        <w:pPrChange w:id="3438" w:author="ADOT" w:date="2024-01-11T10:48:00Z">
          <w:pPr>
            <w:pStyle w:val="BodyText"/>
            <w:spacing w:before="3"/>
            <w:ind w:left="948" w:right="330"/>
          </w:pPr>
        </w:pPrChange>
      </w:pPr>
      <w:r w:rsidRPr="004E35C4">
        <w:rPr>
          <w:rFonts w:ascii="Times New Roman" w:hAnsi="Times New Roman"/>
          <w:rPrChange w:id="3439" w:author="ADOT" w:date="2024-01-11T10:48:00Z">
            <w:rPr/>
          </w:rPrChange>
        </w:rPr>
        <w:t>Agreements whose payments will be reimbursed by the FAA under an AIP Grant for either the GCN or Aeronautics Group Administration such as Statewide planning or construction at GCN</w:t>
      </w:r>
    </w:p>
    <w:p w14:paraId="7B676F4E" w14:textId="77777777" w:rsidR="00BE0800" w:rsidRPr="004E35C4" w:rsidRDefault="00BE0800" w:rsidP="004E35C4">
      <w:pPr>
        <w:spacing w:before="120"/>
        <w:ind w:firstLine="720"/>
        <w:pPrChange w:id="3440" w:author="ADOT" w:date="2024-01-11T10:48:00Z">
          <w:pPr>
            <w:pStyle w:val="Heading9"/>
            <w:spacing w:before="123"/>
            <w:ind w:left="948"/>
          </w:pPr>
        </w:pPrChange>
      </w:pPr>
      <w:r w:rsidRPr="004E35C4">
        <w:rPr>
          <w:rFonts w:ascii="Times New Roman" w:hAnsi="Times New Roman"/>
          <w:b/>
          <w:rPrChange w:id="3441" w:author="ADOT" w:date="2024-01-11T10:48:00Z">
            <w:rPr>
              <w:u w:val="none"/>
            </w:rPr>
          </w:rPrChange>
        </w:rPr>
        <w:t>Ineligible for Federal funding</w:t>
      </w:r>
    </w:p>
    <w:p w14:paraId="7B676F4F" w14:textId="77777777" w:rsidR="00BE0800" w:rsidRPr="004E35C4" w:rsidRDefault="00BE0800" w:rsidP="004E35C4">
      <w:pPr>
        <w:ind w:firstLine="720"/>
        <w:rPr>
          <w:rFonts w:ascii="Times New Roman" w:hAnsi="Times New Roman"/>
          <w:rPrChange w:id="3442" w:author="ADOT" w:date="2024-01-11T10:48:00Z">
            <w:rPr/>
          </w:rPrChange>
        </w:rPr>
        <w:pPrChange w:id="3443" w:author="ADOT" w:date="2024-01-11T10:48:00Z">
          <w:pPr>
            <w:pStyle w:val="BodyText"/>
            <w:spacing w:line="275" w:lineRule="exact"/>
            <w:ind w:left="948"/>
          </w:pPr>
        </w:pPrChange>
      </w:pPr>
      <w:r w:rsidRPr="004E35C4">
        <w:rPr>
          <w:rFonts w:ascii="Times New Roman" w:hAnsi="Times New Roman"/>
          <w:rPrChange w:id="3444" w:author="ADOT" w:date="2024-01-11T10:48:00Z">
            <w:rPr/>
          </w:rPrChange>
        </w:rPr>
        <w:t>Agreements with no FAA AIP grants for reimbursement: Planning contracts</w:t>
      </w:r>
    </w:p>
    <w:p w14:paraId="7B676F50" w14:textId="77777777" w:rsidR="00BE0800" w:rsidRPr="004E35C4" w:rsidRDefault="00BE0800" w:rsidP="004E35C4">
      <w:pPr>
        <w:rPr>
          <w:rFonts w:ascii="Times New Roman" w:hAnsi="Times New Roman"/>
          <w:b/>
          <w:rPrChange w:id="3445" w:author="ADOT" w:date="2024-01-11T10:48:00Z">
            <w:rPr/>
          </w:rPrChange>
        </w:rPr>
        <w:pPrChange w:id="3446" w:author="ADOT" w:date="2024-01-11T10:48:00Z">
          <w:pPr>
            <w:pStyle w:val="BodyText"/>
            <w:spacing w:before="2"/>
          </w:pPr>
        </w:pPrChange>
      </w:pPr>
      <w:ins w:id="3447" w:author="ADOT" w:date="2024-01-11T10:48:00Z">
        <w:r w:rsidRPr="00B7430F">
          <w:rPr>
            <w:rFonts w:ascii="Times New Roman" w:hAnsi="Times New Roman"/>
            <w:b/>
            <w:bCs/>
            <w:szCs w:val="24"/>
          </w:rPr>
          <w:tab/>
        </w:r>
      </w:ins>
    </w:p>
    <w:p w14:paraId="7B676F51" w14:textId="77777777" w:rsidR="00BE0800" w:rsidRPr="004E35C4" w:rsidRDefault="00BE0800" w:rsidP="004E35C4">
      <w:pPr>
        <w:pPrChange w:id="3448" w:author="ADOT" w:date="2024-01-11T10:48:00Z">
          <w:pPr>
            <w:pStyle w:val="Heading9"/>
            <w:ind w:left="228"/>
          </w:pPr>
        </w:pPrChange>
      </w:pPr>
      <w:r w:rsidRPr="004E35C4">
        <w:rPr>
          <w:rFonts w:ascii="Times New Roman" w:hAnsi="Times New Roman"/>
          <w:b/>
          <w:rPrChange w:id="3449" w:author="ADOT" w:date="2024-01-11T10:48:00Z">
            <w:rPr>
              <w:u w:val="none"/>
            </w:rPr>
          </w:rPrChange>
        </w:rPr>
        <w:t>Reductions in Expenditures</w:t>
      </w:r>
    </w:p>
    <w:p w14:paraId="7B676F52" w14:textId="77777777" w:rsidR="00BE0800" w:rsidRPr="004E35C4" w:rsidRDefault="00BE0800" w:rsidP="004E35C4">
      <w:pPr>
        <w:ind w:left="720"/>
        <w:rPr>
          <w:rFonts w:ascii="Times New Roman" w:hAnsi="Times New Roman"/>
          <w:rPrChange w:id="3450" w:author="ADOT" w:date="2024-01-11T10:48:00Z">
            <w:rPr/>
          </w:rPrChange>
        </w:rPr>
        <w:pPrChange w:id="3451" w:author="ADOT" w:date="2024-01-11T10:48:00Z">
          <w:pPr>
            <w:pStyle w:val="BodyText"/>
            <w:ind w:left="948" w:right="330"/>
          </w:pPr>
        </w:pPrChange>
      </w:pPr>
      <w:r w:rsidRPr="004E35C4">
        <w:rPr>
          <w:rFonts w:ascii="Times New Roman" w:hAnsi="Times New Roman"/>
          <w:rPrChange w:id="3452" w:author="ADOT" w:date="2024-01-11T10:48:00Z">
            <w:rPr/>
          </w:rPrChange>
        </w:rPr>
        <w:t xml:space="preserve">Payments received from sponsors, or others, which are a reimbursement of expenditures paid by the </w:t>
      </w:r>
      <w:r w:rsidR="00075EFB" w:rsidRPr="004E35C4">
        <w:rPr>
          <w:rFonts w:ascii="Times New Roman" w:hAnsi="Times New Roman"/>
          <w:rPrChange w:id="3453" w:author="ADOT" w:date="2024-01-11T10:48:00Z">
            <w:rPr/>
          </w:rPrChange>
        </w:rPr>
        <w:t>S</w:t>
      </w:r>
      <w:r w:rsidRPr="004E35C4">
        <w:rPr>
          <w:rFonts w:ascii="Times New Roman" w:hAnsi="Times New Roman"/>
          <w:rPrChange w:id="3454" w:author="ADOT" w:date="2024-01-11T10:48:00Z">
            <w:rPr/>
          </w:rPrChange>
        </w:rPr>
        <w:t>tate on behalf of the sponsor such as in the APMS or air service programs.</w:t>
      </w:r>
    </w:p>
    <w:p w14:paraId="7B676F53" w14:textId="77777777" w:rsidR="00BE0800" w:rsidRPr="004E35C4" w:rsidRDefault="00BE0800" w:rsidP="004E35C4">
      <w:pPr>
        <w:ind w:left="720"/>
        <w:rPr>
          <w:rFonts w:ascii="Times New Roman" w:hAnsi="Times New Roman"/>
          <w:b/>
          <w:rPrChange w:id="3455" w:author="ADOT" w:date="2024-01-11T10:48:00Z">
            <w:rPr/>
          </w:rPrChange>
        </w:rPr>
        <w:pPrChange w:id="3456" w:author="ADOT" w:date="2024-01-11T10:48:00Z">
          <w:pPr>
            <w:pStyle w:val="BodyText"/>
            <w:spacing w:before="1"/>
          </w:pPr>
        </w:pPrChange>
      </w:pPr>
    </w:p>
    <w:p w14:paraId="7B676F54" w14:textId="77777777" w:rsidR="00BE0800" w:rsidRPr="004E35C4" w:rsidRDefault="00BE0800" w:rsidP="004E35C4">
      <w:pPr>
        <w:pPrChange w:id="3457" w:author="ADOT" w:date="2024-01-11T10:48:00Z">
          <w:pPr>
            <w:pStyle w:val="Heading9"/>
            <w:spacing w:line="240" w:lineRule="auto"/>
            <w:ind w:left="228" w:right="330"/>
          </w:pPr>
        </w:pPrChange>
      </w:pPr>
      <w:r w:rsidRPr="004E35C4">
        <w:rPr>
          <w:rFonts w:ascii="Times New Roman" w:hAnsi="Times New Roman"/>
          <w:b/>
          <w:rPrChange w:id="3458" w:author="ADOT" w:date="2024-01-11T10:48:00Z">
            <w:rPr>
              <w:u w:val="none"/>
            </w:rPr>
          </w:rPrChange>
        </w:rPr>
        <w:t>Below is an example of an “Accounting line” found on all Payment documents such as Supplemental receivers, PG’s, etc. Each item and its associated coding will be explained in the following narrative.</w:t>
      </w:r>
    </w:p>
    <w:p w14:paraId="7B676F55" w14:textId="77777777" w:rsidR="00BE0800" w:rsidRPr="004E35C4" w:rsidRDefault="00BE0800" w:rsidP="004E35C4">
      <w:pPr>
        <w:rPr>
          <w:sz w:val="28"/>
          <w:rPrChange w:id="3459" w:author="ADOT" w:date="2024-01-11T10:48:00Z">
            <w:rPr>
              <w:b/>
              <w:sz w:val="28"/>
            </w:rPr>
          </w:rPrChange>
        </w:rPr>
        <w:pPrChange w:id="3460" w:author="ADOT" w:date="2024-01-11T10:48:00Z">
          <w:pPr>
            <w:pStyle w:val="BodyText"/>
            <w:spacing w:before="1"/>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1"/>
        <w:gridCol w:w="768"/>
        <w:gridCol w:w="798"/>
        <w:gridCol w:w="804"/>
        <w:gridCol w:w="1256"/>
        <w:gridCol w:w="770"/>
        <w:gridCol w:w="1111"/>
        <w:gridCol w:w="1318"/>
        <w:gridCol w:w="1094"/>
        <w:tblGridChange w:id="3461">
          <w:tblGrid>
            <w:gridCol w:w="761"/>
            <w:gridCol w:w="768"/>
            <w:gridCol w:w="798"/>
            <w:gridCol w:w="804"/>
            <w:gridCol w:w="1256"/>
            <w:gridCol w:w="770"/>
            <w:gridCol w:w="1111"/>
            <w:gridCol w:w="1318"/>
            <w:gridCol w:w="1094"/>
          </w:tblGrid>
        </w:tblGridChange>
      </w:tblGrid>
      <w:tr w:rsidR="004E35C4" w14:paraId="7B676F5F" w14:textId="77777777" w:rsidTr="004E35C4">
        <w:trPr>
          <w:jc w:val="center"/>
        </w:trPr>
        <w:tc>
          <w:tcPr>
            <w:tcW w:w="761" w:type="dxa"/>
            <w:vAlign w:val="center"/>
          </w:tcPr>
          <w:p w14:paraId="7B676F56" w14:textId="77777777" w:rsidR="00BE0800" w:rsidRDefault="00BE0800" w:rsidP="004E35C4">
            <w:pPr>
              <w:jc w:val="center"/>
              <w:rPr>
                <w:sz w:val="20"/>
              </w:rPr>
              <w:pPrChange w:id="3462" w:author="ADOT" w:date="2024-01-11T10:48:00Z">
                <w:pPr>
                  <w:pStyle w:val="TableParagraph"/>
                  <w:spacing w:line="210" w:lineRule="exact"/>
                  <w:ind w:left="107"/>
                </w:pPr>
              </w:pPrChange>
            </w:pPr>
            <w:r w:rsidRPr="004E35C4">
              <w:rPr>
                <w:sz w:val="20"/>
                <w:rPrChange w:id="3463" w:author="ADOT" w:date="2024-01-11T10:48:00Z">
                  <w:rPr>
                    <w:spacing w:val="-4"/>
                    <w:sz w:val="20"/>
                  </w:rPr>
                </w:rPrChange>
              </w:rPr>
              <w:t>FUND</w:t>
            </w:r>
          </w:p>
        </w:tc>
        <w:tc>
          <w:tcPr>
            <w:tcW w:w="768" w:type="dxa"/>
            <w:vAlign w:val="center"/>
          </w:tcPr>
          <w:p w14:paraId="7B676F57" w14:textId="77777777" w:rsidR="00BE0800" w:rsidRDefault="00BE0800" w:rsidP="004E35C4">
            <w:pPr>
              <w:jc w:val="center"/>
              <w:rPr>
                <w:sz w:val="20"/>
              </w:rPr>
              <w:pPrChange w:id="3464" w:author="ADOT" w:date="2024-01-11T10:48:00Z">
                <w:pPr>
                  <w:pStyle w:val="TableParagraph"/>
                  <w:spacing w:line="210" w:lineRule="exact"/>
                  <w:ind w:left="171"/>
                </w:pPr>
              </w:pPrChange>
            </w:pPr>
            <w:r w:rsidRPr="004E35C4">
              <w:rPr>
                <w:sz w:val="20"/>
                <w:rPrChange w:id="3465" w:author="ADOT" w:date="2024-01-11T10:48:00Z">
                  <w:rPr>
                    <w:spacing w:val="-5"/>
                    <w:sz w:val="20"/>
                  </w:rPr>
                </w:rPrChange>
              </w:rPr>
              <w:t>ORG</w:t>
            </w:r>
          </w:p>
        </w:tc>
        <w:tc>
          <w:tcPr>
            <w:tcW w:w="798" w:type="dxa"/>
            <w:vAlign w:val="center"/>
          </w:tcPr>
          <w:p w14:paraId="7B676F58" w14:textId="77777777" w:rsidR="00BE0800" w:rsidRDefault="00BE0800" w:rsidP="004E35C4">
            <w:pPr>
              <w:jc w:val="center"/>
              <w:rPr>
                <w:sz w:val="20"/>
              </w:rPr>
              <w:pPrChange w:id="3466" w:author="ADOT" w:date="2024-01-11T10:48:00Z">
                <w:pPr>
                  <w:pStyle w:val="TableParagraph"/>
                  <w:spacing w:line="210" w:lineRule="exact"/>
                  <w:ind w:left="146"/>
                </w:pPr>
              </w:pPrChange>
            </w:pPr>
            <w:r w:rsidRPr="004E35C4">
              <w:rPr>
                <w:sz w:val="20"/>
                <w:rPrChange w:id="3467" w:author="ADOT" w:date="2024-01-11T10:48:00Z">
                  <w:rPr>
                    <w:spacing w:val="-4"/>
                    <w:sz w:val="20"/>
                  </w:rPr>
                </w:rPrChange>
              </w:rPr>
              <w:t>APPR</w:t>
            </w:r>
          </w:p>
        </w:tc>
        <w:tc>
          <w:tcPr>
            <w:tcW w:w="804" w:type="dxa"/>
            <w:vAlign w:val="center"/>
          </w:tcPr>
          <w:p w14:paraId="7B676F59" w14:textId="77777777" w:rsidR="00BE0800" w:rsidRDefault="00BE0800" w:rsidP="004E35C4">
            <w:pPr>
              <w:jc w:val="center"/>
              <w:rPr>
                <w:sz w:val="20"/>
              </w:rPr>
              <w:pPrChange w:id="3468" w:author="ADOT" w:date="2024-01-11T10:48:00Z">
                <w:pPr>
                  <w:pStyle w:val="TableParagraph"/>
                  <w:spacing w:line="210" w:lineRule="exact"/>
                  <w:ind w:left="128"/>
                </w:pPr>
              </w:pPrChange>
            </w:pPr>
            <w:r w:rsidRPr="004E35C4">
              <w:rPr>
                <w:sz w:val="20"/>
                <w:rPrChange w:id="3469" w:author="ADOT" w:date="2024-01-11T10:48:00Z">
                  <w:rPr>
                    <w:spacing w:val="-4"/>
                    <w:sz w:val="20"/>
                  </w:rPr>
                </w:rPrChange>
              </w:rPr>
              <w:t>ACTV</w:t>
            </w:r>
          </w:p>
        </w:tc>
        <w:tc>
          <w:tcPr>
            <w:tcW w:w="1256" w:type="dxa"/>
            <w:vAlign w:val="center"/>
          </w:tcPr>
          <w:p w14:paraId="7B676F5A" w14:textId="77777777" w:rsidR="00BE0800" w:rsidRDefault="00BE0800" w:rsidP="004E35C4">
            <w:pPr>
              <w:jc w:val="center"/>
              <w:rPr>
                <w:sz w:val="20"/>
              </w:rPr>
              <w:pPrChange w:id="3470" w:author="ADOT" w:date="2024-01-11T10:48:00Z">
                <w:pPr>
                  <w:pStyle w:val="TableParagraph"/>
                  <w:spacing w:line="210" w:lineRule="exact"/>
                  <w:ind w:left="121"/>
                </w:pPr>
              </w:pPrChange>
            </w:pPr>
            <w:r w:rsidRPr="004E35C4">
              <w:rPr>
                <w:sz w:val="20"/>
                <w:rPrChange w:id="3471" w:author="ADOT" w:date="2024-01-11T10:48:00Z">
                  <w:rPr>
                    <w:spacing w:val="-2"/>
                    <w:sz w:val="20"/>
                  </w:rPr>
                </w:rPrChange>
              </w:rPr>
              <w:t>FUNCTION</w:t>
            </w:r>
          </w:p>
        </w:tc>
        <w:tc>
          <w:tcPr>
            <w:tcW w:w="770" w:type="dxa"/>
            <w:vAlign w:val="center"/>
          </w:tcPr>
          <w:p w14:paraId="7B676F5B" w14:textId="77777777" w:rsidR="00BE0800" w:rsidRDefault="00BE0800" w:rsidP="004E35C4">
            <w:pPr>
              <w:jc w:val="center"/>
              <w:rPr>
                <w:sz w:val="20"/>
              </w:rPr>
              <w:pPrChange w:id="3472" w:author="ADOT" w:date="2024-01-11T10:48:00Z">
                <w:pPr>
                  <w:pStyle w:val="TableParagraph"/>
                  <w:spacing w:line="210" w:lineRule="exact"/>
                  <w:ind w:left="206"/>
                </w:pPr>
              </w:pPrChange>
            </w:pPr>
            <w:r w:rsidRPr="004E35C4">
              <w:rPr>
                <w:sz w:val="20"/>
                <w:rPrChange w:id="3473" w:author="ADOT" w:date="2024-01-11T10:48:00Z">
                  <w:rPr>
                    <w:spacing w:val="-5"/>
                    <w:sz w:val="20"/>
                  </w:rPr>
                </w:rPrChange>
              </w:rPr>
              <w:t>OBJ</w:t>
            </w:r>
          </w:p>
        </w:tc>
        <w:tc>
          <w:tcPr>
            <w:tcW w:w="1111" w:type="dxa"/>
            <w:vAlign w:val="center"/>
          </w:tcPr>
          <w:p w14:paraId="7B676F5C" w14:textId="77777777" w:rsidR="00BE0800" w:rsidRDefault="00BE0800" w:rsidP="004E35C4">
            <w:pPr>
              <w:jc w:val="center"/>
              <w:rPr>
                <w:sz w:val="20"/>
              </w:rPr>
              <w:pPrChange w:id="3474" w:author="ADOT" w:date="2024-01-11T10:48:00Z">
                <w:pPr>
                  <w:pStyle w:val="TableParagraph"/>
                  <w:spacing w:line="210" w:lineRule="exact"/>
                  <w:ind w:left="157"/>
                </w:pPr>
              </w:pPrChange>
            </w:pPr>
            <w:r>
              <w:rPr>
                <w:sz w:val="20"/>
              </w:rPr>
              <w:t>SUB</w:t>
            </w:r>
            <w:r w:rsidRPr="004E35C4">
              <w:rPr>
                <w:sz w:val="20"/>
                <w:rPrChange w:id="3475" w:author="ADOT" w:date="2024-01-11T10:48:00Z">
                  <w:rPr>
                    <w:spacing w:val="-1"/>
                    <w:sz w:val="20"/>
                  </w:rPr>
                </w:rPrChange>
              </w:rPr>
              <w:t xml:space="preserve"> OBJ</w:t>
            </w:r>
          </w:p>
        </w:tc>
        <w:tc>
          <w:tcPr>
            <w:tcW w:w="1318" w:type="dxa"/>
            <w:vAlign w:val="center"/>
          </w:tcPr>
          <w:p w14:paraId="7B676F5D" w14:textId="77777777" w:rsidR="00BE0800" w:rsidRDefault="00BE0800" w:rsidP="004E35C4">
            <w:pPr>
              <w:jc w:val="center"/>
              <w:rPr>
                <w:sz w:val="20"/>
              </w:rPr>
              <w:pPrChange w:id="3476" w:author="ADOT" w:date="2024-01-11T10:48:00Z">
                <w:pPr>
                  <w:pStyle w:val="TableParagraph"/>
                  <w:spacing w:line="210" w:lineRule="exact"/>
                  <w:ind w:left="235"/>
                </w:pPr>
              </w:pPrChange>
            </w:pPr>
            <w:r w:rsidRPr="004E35C4">
              <w:rPr>
                <w:sz w:val="20"/>
                <w:rPrChange w:id="3477" w:author="ADOT" w:date="2024-01-11T10:48:00Z">
                  <w:rPr>
                    <w:spacing w:val="-2"/>
                    <w:sz w:val="20"/>
                  </w:rPr>
                </w:rPrChange>
              </w:rPr>
              <w:t>PROJECT</w:t>
            </w:r>
          </w:p>
        </w:tc>
        <w:tc>
          <w:tcPr>
            <w:tcW w:w="1094" w:type="dxa"/>
            <w:vAlign w:val="center"/>
          </w:tcPr>
          <w:p w14:paraId="7B676F5E" w14:textId="77777777" w:rsidR="00BE0800" w:rsidRDefault="00BE0800" w:rsidP="004E35C4">
            <w:pPr>
              <w:jc w:val="center"/>
              <w:rPr>
                <w:sz w:val="20"/>
              </w:rPr>
              <w:pPrChange w:id="3478" w:author="ADOT" w:date="2024-01-11T10:48:00Z">
                <w:pPr>
                  <w:pStyle w:val="TableParagraph"/>
                  <w:spacing w:line="210" w:lineRule="exact"/>
                  <w:ind w:left="109"/>
                </w:pPr>
              </w:pPrChange>
            </w:pPr>
            <w:r w:rsidRPr="004E35C4">
              <w:rPr>
                <w:sz w:val="20"/>
                <w:rPrChange w:id="3479" w:author="ADOT" w:date="2024-01-11T10:48:00Z">
                  <w:rPr>
                    <w:spacing w:val="-2"/>
                    <w:sz w:val="20"/>
                  </w:rPr>
                </w:rPrChange>
              </w:rPr>
              <w:t>AMOUNT</w:t>
            </w:r>
          </w:p>
        </w:tc>
      </w:tr>
      <w:tr w:rsidR="004E35C4" w14:paraId="7B676F69" w14:textId="77777777" w:rsidTr="004E35C4">
        <w:trPr>
          <w:jc w:val="center"/>
        </w:trPr>
        <w:tc>
          <w:tcPr>
            <w:tcW w:w="761" w:type="dxa"/>
          </w:tcPr>
          <w:p w14:paraId="7B676F60" w14:textId="77777777" w:rsidR="00BE0800" w:rsidRPr="004E35C4" w:rsidRDefault="00BE0800" w:rsidP="004E35C4">
            <w:pPr>
              <w:rPr>
                <w:b/>
                <w:sz w:val="28"/>
                <w:rPrChange w:id="3480" w:author="ADOT" w:date="2024-01-11T10:48:00Z">
                  <w:rPr>
                    <w:sz w:val="24"/>
                  </w:rPr>
                </w:rPrChange>
              </w:rPr>
              <w:pPrChange w:id="3481" w:author="ADOT" w:date="2024-01-11T10:48:00Z">
                <w:pPr>
                  <w:pStyle w:val="TableParagraph"/>
                  <w:spacing w:line="240" w:lineRule="auto"/>
                </w:pPr>
              </w:pPrChange>
            </w:pPr>
          </w:p>
        </w:tc>
        <w:tc>
          <w:tcPr>
            <w:tcW w:w="768" w:type="dxa"/>
          </w:tcPr>
          <w:p w14:paraId="7B676F61" w14:textId="77777777" w:rsidR="00BE0800" w:rsidRPr="004E35C4" w:rsidRDefault="00BE0800" w:rsidP="004E35C4">
            <w:pPr>
              <w:rPr>
                <w:b/>
                <w:sz w:val="28"/>
                <w:rPrChange w:id="3482" w:author="ADOT" w:date="2024-01-11T10:48:00Z">
                  <w:rPr>
                    <w:sz w:val="24"/>
                  </w:rPr>
                </w:rPrChange>
              </w:rPr>
              <w:pPrChange w:id="3483" w:author="ADOT" w:date="2024-01-11T10:48:00Z">
                <w:pPr>
                  <w:pStyle w:val="TableParagraph"/>
                  <w:spacing w:line="240" w:lineRule="auto"/>
                </w:pPr>
              </w:pPrChange>
            </w:pPr>
          </w:p>
        </w:tc>
        <w:tc>
          <w:tcPr>
            <w:tcW w:w="798" w:type="dxa"/>
          </w:tcPr>
          <w:p w14:paraId="7B676F62" w14:textId="77777777" w:rsidR="00BE0800" w:rsidRPr="004E35C4" w:rsidRDefault="00BE0800" w:rsidP="004E35C4">
            <w:pPr>
              <w:rPr>
                <w:b/>
                <w:sz w:val="28"/>
                <w:rPrChange w:id="3484" w:author="ADOT" w:date="2024-01-11T10:48:00Z">
                  <w:rPr>
                    <w:sz w:val="24"/>
                  </w:rPr>
                </w:rPrChange>
              </w:rPr>
              <w:pPrChange w:id="3485" w:author="ADOT" w:date="2024-01-11T10:48:00Z">
                <w:pPr>
                  <w:pStyle w:val="TableParagraph"/>
                  <w:spacing w:line="240" w:lineRule="auto"/>
                </w:pPr>
              </w:pPrChange>
            </w:pPr>
          </w:p>
        </w:tc>
        <w:tc>
          <w:tcPr>
            <w:tcW w:w="804" w:type="dxa"/>
          </w:tcPr>
          <w:p w14:paraId="7B676F63" w14:textId="77777777" w:rsidR="00BE0800" w:rsidRPr="004E35C4" w:rsidRDefault="00BE0800" w:rsidP="004E35C4">
            <w:pPr>
              <w:rPr>
                <w:b/>
                <w:sz w:val="28"/>
                <w:rPrChange w:id="3486" w:author="ADOT" w:date="2024-01-11T10:48:00Z">
                  <w:rPr>
                    <w:sz w:val="24"/>
                  </w:rPr>
                </w:rPrChange>
              </w:rPr>
              <w:pPrChange w:id="3487" w:author="ADOT" w:date="2024-01-11T10:48:00Z">
                <w:pPr>
                  <w:pStyle w:val="TableParagraph"/>
                  <w:spacing w:line="240" w:lineRule="auto"/>
                </w:pPr>
              </w:pPrChange>
            </w:pPr>
          </w:p>
        </w:tc>
        <w:tc>
          <w:tcPr>
            <w:tcW w:w="1256" w:type="dxa"/>
          </w:tcPr>
          <w:p w14:paraId="7B676F64" w14:textId="77777777" w:rsidR="00BE0800" w:rsidRPr="004E35C4" w:rsidRDefault="00BE0800" w:rsidP="004E35C4">
            <w:pPr>
              <w:rPr>
                <w:b/>
                <w:sz w:val="28"/>
                <w:rPrChange w:id="3488" w:author="ADOT" w:date="2024-01-11T10:48:00Z">
                  <w:rPr>
                    <w:sz w:val="24"/>
                  </w:rPr>
                </w:rPrChange>
              </w:rPr>
              <w:pPrChange w:id="3489" w:author="ADOT" w:date="2024-01-11T10:48:00Z">
                <w:pPr>
                  <w:pStyle w:val="TableParagraph"/>
                  <w:spacing w:line="240" w:lineRule="auto"/>
                </w:pPr>
              </w:pPrChange>
            </w:pPr>
          </w:p>
        </w:tc>
        <w:tc>
          <w:tcPr>
            <w:tcW w:w="770" w:type="dxa"/>
          </w:tcPr>
          <w:p w14:paraId="7B676F65" w14:textId="77777777" w:rsidR="00BE0800" w:rsidRPr="004E35C4" w:rsidRDefault="00BE0800" w:rsidP="004E35C4">
            <w:pPr>
              <w:rPr>
                <w:b/>
                <w:sz w:val="28"/>
                <w:rPrChange w:id="3490" w:author="ADOT" w:date="2024-01-11T10:48:00Z">
                  <w:rPr>
                    <w:sz w:val="24"/>
                  </w:rPr>
                </w:rPrChange>
              </w:rPr>
              <w:pPrChange w:id="3491" w:author="ADOT" w:date="2024-01-11T10:48:00Z">
                <w:pPr>
                  <w:pStyle w:val="TableParagraph"/>
                  <w:spacing w:line="240" w:lineRule="auto"/>
                </w:pPr>
              </w:pPrChange>
            </w:pPr>
          </w:p>
        </w:tc>
        <w:tc>
          <w:tcPr>
            <w:tcW w:w="1111" w:type="dxa"/>
          </w:tcPr>
          <w:p w14:paraId="7B676F66" w14:textId="77777777" w:rsidR="00BE0800" w:rsidRPr="004E35C4" w:rsidRDefault="00BE0800" w:rsidP="004E35C4">
            <w:pPr>
              <w:rPr>
                <w:b/>
                <w:sz w:val="28"/>
                <w:rPrChange w:id="3492" w:author="ADOT" w:date="2024-01-11T10:48:00Z">
                  <w:rPr>
                    <w:sz w:val="24"/>
                  </w:rPr>
                </w:rPrChange>
              </w:rPr>
              <w:pPrChange w:id="3493" w:author="ADOT" w:date="2024-01-11T10:48:00Z">
                <w:pPr>
                  <w:pStyle w:val="TableParagraph"/>
                  <w:spacing w:line="240" w:lineRule="auto"/>
                </w:pPr>
              </w:pPrChange>
            </w:pPr>
          </w:p>
        </w:tc>
        <w:tc>
          <w:tcPr>
            <w:tcW w:w="1318" w:type="dxa"/>
          </w:tcPr>
          <w:p w14:paraId="7B676F67" w14:textId="77777777" w:rsidR="00BE0800" w:rsidRPr="004E35C4" w:rsidRDefault="00BE0800" w:rsidP="004E35C4">
            <w:pPr>
              <w:rPr>
                <w:b/>
                <w:sz w:val="28"/>
                <w:rPrChange w:id="3494" w:author="ADOT" w:date="2024-01-11T10:48:00Z">
                  <w:rPr>
                    <w:sz w:val="24"/>
                  </w:rPr>
                </w:rPrChange>
              </w:rPr>
              <w:pPrChange w:id="3495" w:author="ADOT" w:date="2024-01-11T10:48:00Z">
                <w:pPr>
                  <w:pStyle w:val="TableParagraph"/>
                  <w:spacing w:line="240" w:lineRule="auto"/>
                </w:pPr>
              </w:pPrChange>
            </w:pPr>
          </w:p>
        </w:tc>
        <w:tc>
          <w:tcPr>
            <w:tcW w:w="1094" w:type="dxa"/>
          </w:tcPr>
          <w:p w14:paraId="7B676F68" w14:textId="77777777" w:rsidR="00BE0800" w:rsidRPr="004E35C4" w:rsidRDefault="00BE0800" w:rsidP="004E35C4">
            <w:pPr>
              <w:rPr>
                <w:b/>
                <w:sz w:val="28"/>
                <w:rPrChange w:id="3496" w:author="ADOT" w:date="2024-01-11T10:48:00Z">
                  <w:rPr>
                    <w:sz w:val="24"/>
                  </w:rPr>
                </w:rPrChange>
              </w:rPr>
              <w:pPrChange w:id="3497" w:author="ADOT" w:date="2024-01-11T10:48:00Z">
                <w:pPr>
                  <w:pStyle w:val="TableParagraph"/>
                  <w:spacing w:line="240" w:lineRule="auto"/>
                </w:pPr>
              </w:pPrChange>
            </w:pPr>
          </w:p>
        </w:tc>
      </w:tr>
    </w:tbl>
    <w:p w14:paraId="7B676F6A" w14:textId="77777777" w:rsidR="00BE0800" w:rsidRPr="004E35C4" w:rsidRDefault="00BE0800" w:rsidP="004E35C4">
      <w:pPr>
        <w:rPr>
          <w:rFonts w:ascii="Times New Roman" w:hAnsi="Times New Roman"/>
          <w:b/>
          <w:sz w:val="28"/>
          <w:rPrChange w:id="3498" w:author="ADOT" w:date="2024-01-11T10:48:00Z">
            <w:rPr>
              <w:b/>
              <w:sz w:val="38"/>
            </w:rPr>
          </w:rPrChange>
        </w:rPr>
        <w:pPrChange w:id="3499" w:author="ADOT" w:date="2024-01-11T10:48:00Z">
          <w:pPr>
            <w:pStyle w:val="BodyText"/>
            <w:spacing w:before="1"/>
          </w:pPr>
        </w:pPrChange>
      </w:pPr>
    </w:p>
    <w:p w14:paraId="7B676F6B" w14:textId="77777777" w:rsidR="00BE0800" w:rsidRPr="004E35C4" w:rsidRDefault="00BE0800" w:rsidP="004E35C4">
      <w:pPr>
        <w:spacing w:before="120"/>
        <w:rPr>
          <w:rFonts w:ascii="Times New Roman" w:hAnsi="Times New Roman"/>
          <w:rPrChange w:id="3500" w:author="ADOT" w:date="2024-01-11T10:48:00Z">
            <w:rPr/>
          </w:rPrChange>
        </w:rPr>
        <w:pPrChange w:id="3501" w:author="ADOT" w:date="2024-01-11T10:48:00Z">
          <w:pPr>
            <w:pStyle w:val="BodyText"/>
            <w:ind w:left="228"/>
          </w:pPr>
        </w:pPrChange>
      </w:pPr>
      <w:r w:rsidRPr="004E35C4">
        <w:rPr>
          <w:rFonts w:ascii="Times New Roman" w:hAnsi="Times New Roman"/>
          <w:b/>
          <w:rPrChange w:id="3502" w:author="ADOT" w:date="2024-01-11T10:48:00Z">
            <w:rPr>
              <w:b/>
            </w:rPr>
          </w:rPrChange>
        </w:rPr>
        <w:t>FUND:</w:t>
      </w:r>
      <w:r w:rsidRPr="004E35C4">
        <w:rPr>
          <w:rFonts w:ascii="Times New Roman" w:hAnsi="Times New Roman"/>
          <w:b/>
          <w:sz w:val="28"/>
          <w:rPrChange w:id="3503" w:author="ADOT" w:date="2024-01-11T10:48:00Z">
            <w:rPr>
              <w:b/>
            </w:rPr>
          </w:rPrChange>
        </w:rPr>
        <w:t xml:space="preserve"> </w:t>
      </w:r>
      <w:r w:rsidRPr="004E35C4">
        <w:rPr>
          <w:rFonts w:ascii="Times New Roman" w:hAnsi="Times New Roman"/>
          <w:rPrChange w:id="3504" w:author="ADOT" w:date="2024-01-11T10:48:00Z">
            <w:rPr/>
          </w:rPrChange>
        </w:rPr>
        <w:t>Presently, only “</w:t>
      </w:r>
      <w:r w:rsidRPr="004E35C4">
        <w:rPr>
          <w:rFonts w:ascii="Times New Roman" w:hAnsi="Times New Roman"/>
          <w:u w:val="single"/>
          <w:rPrChange w:id="3505" w:author="ADOT" w:date="2024-01-11T10:48:00Z">
            <w:rPr>
              <w:u w:val="single"/>
            </w:rPr>
          </w:rPrChange>
        </w:rPr>
        <w:t>AVA</w:t>
      </w:r>
      <w:r w:rsidRPr="004E35C4">
        <w:rPr>
          <w:rFonts w:ascii="Times New Roman" w:hAnsi="Times New Roman"/>
          <w:rPrChange w:id="3506" w:author="ADOT" w:date="2024-01-11T10:48:00Z">
            <w:rPr/>
          </w:rPrChange>
        </w:rPr>
        <w:t>” is used in this box. Occasionally, special appropriations are issued to the Group and a new fund will be provided.</w:t>
      </w:r>
      <w:ins w:id="3507" w:author="ADOT" w:date="2024-01-11T10:48:00Z">
        <w:r w:rsidRPr="00B7430F">
          <w:rPr>
            <w:rFonts w:ascii="Times New Roman" w:hAnsi="Times New Roman"/>
          </w:rPr>
          <w:t xml:space="preserve"> </w:t>
        </w:r>
      </w:ins>
    </w:p>
    <w:p w14:paraId="7B676F6C" w14:textId="7D78FC89" w:rsidR="00BE0800" w:rsidRPr="004E35C4" w:rsidRDefault="00BE0800" w:rsidP="004E35C4">
      <w:pPr>
        <w:spacing w:before="120"/>
        <w:rPr>
          <w:rFonts w:ascii="Times New Roman" w:hAnsi="Times New Roman"/>
          <w:rPrChange w:id="3508" w:author="ADOT" w:date="2024-01-11T10:48:00Z">
            <w:rPr/>
          </w:rPrChange>
        </w:rPr>
        <w:pPrChange w:id="3509" w:author="ADOT" w:date="2024-01-11T10:48:00Z">
          <w:pPr>
            <w:pStyle w:val="BodyText"/>
            <w:spacing w:before="120"/>
            <w:ind w:left="228"/>
          </w:pPr>
        </w:pPrChange>
      </w:pPr>
      <w:r w:rsidRPr="004E35C4">
        <w:rPr>
          <w:rFonts w:ascii="Times New Roman" w:hAnsi="Times New Roman"/>
          <w:b/>
          <w:rPrChange w:id="3510" w:author="ADOT" w:date="2024-01-11T10:48:00Z">
            <w:rPr>
              <w:b/>
            </w:rPr>
          </w:rPrChange>
        </w:rPr>
        <w:t>ORG:</w:t>
      </w:r>
      <w:r w:rsidRPr="004E35C4">
        <w:rPr>
          <w:rFonts w:ascii="Times New Roman" w:hAnsi="Times New Roman"/>
          <w:b/>
          <w:sz w:val="28"/>
          <w:rPrChange w:id="3511" w:author="ADOT" w:date="2024-01-11T10:48:00Z">
            <w:rPr>
              <w:b/>
              <w:spacing w:val="3"/>
            </w:rPr>
          </w:rPrChange>
        </w:rPr>
        <w:t xml:space="preserve"> </w:t>
      </w:r>
      <w:r w:rsidRPr="004E35C4">
        <w:rPr>
          <w:rFonts w:ascii="Times New Roman" w:hAnsi="Times New Roman"/>
          <w:rPrChange w:id="3512" w:author="ADOT" w:date="2024-01-11T10:48:00Z">
            <w:rPr/>
          </w:rPrChange>
        </w:rPr>
        <w:t xml:space="preserve">Source of funds being used to pay </w:t>
      </w:r>
      <w:ins w:id="3513" w:author="ADOT" w:date="2024-01-11T10:48:00Z">
        <w:r w:rsidR="00330F1C">
          <w:rPr>
            <w:rFonts w:ascii="Times New Roman" w:hAnsi="Times New Roman"/>
          </w:rPr>
          <w:t xml:space="preserve">contracted </w:t>
        </w:r>
      </w:ins>
      <w:r w:rsidRPr="004E35C4">
        <w:rPr>
          <w:rFonts w:ascii="Times New Roman" w:hAnsi="Times New Roman"/>
          <w:rPrChange w:id="3514" w:author="ADOT" w:date="2024-01-11T10:48:00Z">
            <w:rPr/>
          </w:rPrChange>
        </w:rPr>
        <w:t xml:space="preserve">expenses or to process </w:t>
      </w:r>
      <w:del w:id="3515" w:author="ADOT" w:date="2024-01-11T10:48:00Z">
        <w:r w:rsidR="004E35C4">
          <w:rPr>
            <w:spacing w:val="-2"/>
          </w:rPr>
          <w:delText>reimbursements</w:delText>
        </w:r>
      </w:del>
      <w:ins w:id="3516" w:author="ADOT" w:date="2024-01-11T10:48:00Z">
        <w:r w:rsidR="00330F1C">
          <w:rPr>
            <w:rFonts w:ascii="Times New Roman" w:hAnsi="Times New Roman"/>
          </w:rPr>
          <w:t xml:space="preserve">sponsor </w:t>
        </w:r>
        <w:r w:rsidRPr="00B7430F">
          <w:rPr>
            <w:rFonts w:ascii="Times New Roman" w:hAnsi="Times New Roman"/>
          </w:rPr>
          <w:t>reimbursement</w:t>
        </w:r>
        <w:r w:rsidR="00330F1C">
          <w:rPr>
            <w:rFonts w:ascii="Times New Roman" w:hAnsi="Times New Roman"/>
          </w:rPr>
          <w:t xml:space="preserve"> requests</w:t>
        </w:r>
      </w:ins>
      <w:r w:rsidRPr="004E35C4">
        <w:rPr>
          <w:rFonts w:ascii="Times New Roman" w:hAnsi="Times New Roman"/>
          <w:rPrChange w:id="3517" w:author="ADOT" w:date="2024-01-11T10:48:00Z">
            <w:rPr>
              <w:spacing w:val="-2"/>
            </w:rPr>
          </w:rPrChange>
        </w:rPr>
        <w:t>.</w:t>
      </w:r>
    </w:p>
    <w:p w14:paraId="7B676F6D" w14:textId="257D0CA1" w:rsidR="00BE0800" w:rsidRPr="00B7430F" w:rsidRDefault="00BE0800" w:rsidP="00BE0800">
      <w:pPr>
        <w:spacing w:before="120"/>
        <w:rPr>
          <w:ins w:id="3518" w:author="ADOT" w:date="2024-01-11T10:48:00Z"/>
          <w:rFonts w:ascii="Times New Roman" w:hAnsi="Times New Roman"/>
        </w:rPr>
      </w:pPr>
      <w:ins w:id="3519" w:author="ADOT" w:date="2024-01-11T10:48:00Z">
        <w:r w:rsidRPr="00B7430F">
          <w:rPr>
            <w:rFonts w:ascii="Times New Roman" w:hAnsi="Times New Roman"/>
          </w:rPr>
          <w:tab/>
        </w:r>
        <w:r w:rsidRPr="00B7430F">
          <w:rPr>
            <w:rFonts w:ascii="Times New Roman" w:hAnsi="Times New Roman"/>
          </w:rPr>
          <w:tab/>
        </w:r>
      </w:ins>
      <w:r w:rsidRPr="004E35C4">
        <w:rPr>
          <w:rFonts w:ascii="Times New Roman" w:hAnsi="Times New Roman"/>
          <w:u w:val="single"/>
          <w:rPrChange w:id="3520" w:author="ADOT" w:date="2024-01-11T10:48:00Z">
            <w:rPr>
              <w:u w:val="single"/>
            </w:rPr>
          </w:rPrChange>
        </w:rPr>
        <w:t>5900</w:t>
      </w:r>
      <w:r w:rsidRPr="004E35C4">
        <w:rPr>
          <w:rFonts w:ascii="Times New Roman" w:hAnsi="Times New Roman"/>
          <w:rPrChange w:id="3521" w:author="ADOT" w:date="2024-01-11T10:48:00Z">
            <w:rPr/>
          </w:rPrChange>
        </w:rPr>
        <w:t xml:space="preserve"> – State/Local Grants (SL) issued to sponsors</w:t>
      </w:r>
      <w:del w:id="3522" w:author="ADOT" w:date="2024-01-11T10:48:00Z">
        <w:r w:rsidR="004E35C4">
          <w:delText xml:space="preserve"> </w:delText>
        </w:r>
      </w:del>
    </w:p>
    <w:p w14:paraId="7B676F6E" w14:textId="77777777" w:rsidR="00BE0800" w:rsidRPr="004E35C4" w:rsidRDefault="00BE0800" w:rsidP="004E35C4">
      <w:pPr>
        <w:spacing w:before="120"/>
        <w:ind w:left="720" w:firstLine="720"/>
        <w:rPr>
          <w:rFonts w:ascii="Times New Roman" w:hAnsi="Times New Roman"/>
          <w:rPrChange w:id="3523" w:author="ADOT" w:date="2024-01-11T10:48:00Z">
            <w:rPr/>
          </w:rPrChange>
        </w:rPr>
        <w:pPrChange w:id="3524" w:author="ADOT" w:date="2024-01-11T10:48:00Z">
          <w:pPr>
            <w:pStyle w:val="BodyText"/>
            <w:spacing w:before="120" w:line="343" w:lineRule="auto"/>
            <w:ind w:left="1668" w:right="3752"/>
          </w:pPr>
        </w:pPrChange>
      </w:pPr>
      <w:r w:rsidRPr="004E35C4">
        <w:rPr>
          <w:rFonts w:ascii="Times New Roman" w:hAnsi="Times New Roman"/>
          <w:u w:val="single"/>
          <w:rPrChange w:id="3525" w:author="ADOT" w:date="2024-01-11T10:48:00Z">
            <w:rPr>
              <w:u w:val="single"/>
            </w:rPr>
          </w:rPrChange>
        </w:rPr>
        <w:t>5810</w:t>
      </w:r>
      <w:r w:rsidRPr="004E35C4">
        <w:rPr>
          <w:rFonts w:ascii="Times New Roman" w:hAnsi="Times New Roman"/>
          <w:rPrChange w:id="3526" w:author="ADOT" w:date="2024-01-11T10:48:00Z">
            <w:rPr>
              <w:spacing w:val="-5"/>
            </w:rPr>
          </w:rPrChange>
        </w:rPr>
        <w:t xml:space="preserve"> – Federal grants for the Grand Canyon Airport</w:t>
      </w:r>
    </w:p>
    <w:p w14:paraId="7B676F6F" w14:textId="77777777" w:rsidR="00BE0800" w:rsidRPr="004E35C4" w:rsidRDefault="00BE0800" w:rsidP="004E35C4">
      <w:pPr>
        <w:spacing w:before="120"/>
        <w:rPr>
          <w:rFonts w:ascii="Times New Roman" w:hAnsi="Times New Roman"/>
          <w:rPrChange w:id="3527" w:author="ADOT" w:date="2024-01-11T10:48:00Z">
            <w:rPr/>
          </w:rPrChange>
        </w:rPr>
        <w:pPrChange w:id="3528" w:author="ADOT" w:date="2024-01-11T10:48:00Z">
          <w:pPr>
            <w:pStyle w:val="BodyText"/>
            <w:spacing w:before="3"/>
            <w:ind w:left="1668"/>
          </w:pPr>
        </w:pPrChange>
      </w:pPr>
      <w:ins w:id="3529" w:author="ADOT" w:date="2024-01-11T10:48:00Z">
        <w:r w:rsidRPr="00B7430F">
          <w:rPr>
            <w:rFonts w:ascii="Times New Roman" w:hAnsi="Times New Roman"/>
          </w:rPr>
          <w:tab/>
        </w:r>
        <w:r w:rsidRPr="00B7430F">
          <w:rPr>
            <w:rFonts w:ascii="Times New Roman" w:hAnsi="Times New Roman"/>
          </w:rPr>
          <w:tab/>
        </w:r>
      </w:ins>
      <w:r w:rsidRPr="004E35C4">
        <w:rPr>
          <w:rFonts w:ascii="Times New Roman" w:hAnsi="Times New Roman"/>
          <w:u w:val="single"/>
          <w:rPrChange w:id="3530" w:author="ADOT" w:date="2024-01-11T10:48:00Z">
            <w:rPr>
              <w:u w:val="single"/>
            </w:rPr>
          </w:rPrChange>
        </w:rPr>
        <w:t>5820</w:t>
      </w:r>
      <w:r w:rsidRPr="004E35C4">
        <w:rPr>
          <w:rFonts w:ascii="Times New Roman" w:hAnsi="Times New Roman"/>
          <w:rPrChange w:id="3531" w:author="ADOT" w:date="2024-01-11T10:48:00Z">
            <w:rPr>
              <w:spacing w:val="-3"/>
            </w:rPr>
          </w:rPrChange>
        </w:rPr>
        <w:t xml:space="preserve"> – Federal/State/Local Grants (FSL) issued to sponsors</w:t>
      </w:r>
    </w:p>
    <w:p w14:paraId="495A55E1" w14:textId="77777777" w:rsidR="00BF0128" w:rsidRDefault="00BF0128">
      <w:pPr>
        <w:rPr>
          <w:del w:id="3532" w:author="ADOT" w:date="2024-01-11T10:48:00Z"/>
        </w:rPr>
        <w:sectPr w:rsidR="00BF0128">
          <w:pgSz w:w="12240" w:h="15840"/>
          <w:pgMar w:top="1000" w:right="760" w:bottom="700" w:left="780" w:header="0" w:footer="501" w:gutter="0"/>
          <w:cols w:space="720"/>
        </w:sectPr>
      </w:pPr>
    </w:p>
    <w:p w14:paraId="299D66F7" w14:textId="77777777" w:rsidR="00BF0128" w:rsidRDefault="004E35C4">
      <w:pPr>
        <w:pStyle w:val="BodyText"/>
        <w:spacing w:before="76" w:line="343" w:lineRule="auto"/>
        <w:ind w:left="1668" w:right="5597"/>
        <w:rPr>
          <w:del w:id="3533" w:author="ADOT" w:date="2024-01-11T10:48:00Z"/>
        </w:rPr>
      </w:pPr>
      <w:del w:id="3534" w:author="ADOT" w:date="2024-01-11T10:48:00Z">
        <w:r>
          <w:rPr>
            <w:u w:val="single"/>
          </w:rPr>
          <w:delText>5510</w:delText>
        </w:r>
        <w:r>
          <w:rPr>
            <w:spacing w:val="-10"/>
          </w:rPr>
          <w:delText xml:space="preserve"> </w:delText>
        </w:r>
        <w:r>
          <w:delText>–</w:delText>
        </w:r>
        <w:r>
          <w:rPr>
            <w:spacing w:val="-10"/>
          </w:rPr>
          <w:delText xml:space="preserve"> </w:delText>
        </w:r>
        <w:r>
          <w:delText>Revenue</w:delText>
        </w:r>
        <w:r>
          <w:rPr>
            <w:spacing w:val="-10"/>
          </w:rPr>
          <w:delText xml:space="preserve"> </w:delText>
        </w:r>
        <w:r>
          <w:delText>generating</w:delText>
        </w:r>
        <w:r>
          <w:rPr>
            <w:spacing w:val="-10"/>
          </w:rPr>
          <w:delText xml:space="preserve"> </w:delText>
        </w:r>
        <w:r>
          <w:delText xml:space="preserve">loans </w:delText>
        </w:r>
        <w:r>
          <w:rPr>
            <w:u w:val="single"/>
          </w:rPr>
          <w:delText>5520</w:delText>
        </w:r>
        <w:r>
          <w:delText xml:space="preserve"> – Match Grant loans</w:delText>
        </w:r>
      </w:del>
    </w:p>
    <w:p w14:paraId="1683DD7C" w14:textId="77777777" w:rsidR="00BF0128" w:rsidRDefault="004E35C4">
      <w:pPr>
        <w:pStyle w:val="BodyText"/>
        <w:spacing w:before="3"/>
        <w:ind w:left="1668"/>
        <w:rPr>
          <w:del w:id="3535" w:author="ADOT" w:date="2024-01-11T10:48:00Z"/>
        </w:rPr>
      </w:pPr>
      <w:del w:id="3536" w:author="ADOT" w:date="2024-01-11T10:48:00Z">
        <w:r>
          <w:rPr>
            <w:u w:val="single"/>
          </w:rPr>
          <w:delText>5530</w:delText>
        </w:r>
        <w:r>
          <w:delText xml:space="preserve"> – Grant Advance </w:delText>
        </w:r>
        <w:r>
          <w:rPr>
            <w:spacing w:val="-2"/>
          </w:rPr>
          <w:delText>loans</w:delText>
        </w:r>
      </w:del>
    </w:p>
    <w:p w14:paraId="7B676F70" w14:textId="77777777" w:rsidR="00BE0800" w:rsidRPr="00B7430F" w:rsidRDefault="00BE0800" w:rsidP="00BE0800">
      <w:pPr>
        <w:spacing w:before="120"/>
        <w:rPr>
          <w:ins w:id="3537" w:author="ADOT" w:date="2024-01-11T10:48:00Z"/>
          <w:rFonts w:ascii="Times New Roman" w:hAnsi="Times New Roman"/>
        </w:rPr>
      </w:pPr>
      <w:ins w:id="3538" w:author="ADOT" w:date="2024-01-11T10:48:00Z">
        <w:r w:rsidRPr="00B7430F">
          <w:rPr>
            <w:rFonts w:ascii="Times New Roman" w:hAnsi="Times New Roman"/>
          </w:rPr>
          <w:tab/>
        </w:r>
        <w:r w:rsidRPr="00B7430F">
          <w:rPr>
            <w:rFonts w:ascii="Times New Roman" w:hAnsi="Times New Roman"/>
          </w:rPr>
          <w:tab/>
        </w:r>
        <w:r w:rsidRPr="00B7430F">
          <w:rPr>
            <w:rFonts w:ascii="Times New Roman" w:hAnsi="Times New Roman"/>
            <w:u w:val="single"/>
          </w:rPr>
          <w:t>5510</w:t>
        </w:r>
        <w:r w:rsidRPr="00B7430F">
          <w:rPr>
            <w:rFonts w:ascii="Times New Roman" w:hAnsi="Times New Roman"/>
          </w:rPr>
          <w:t xml:space="preserve"> – </w:t>
        </w:r>
        <w:r w:rsidR="0094136E">
          <w:rPr>
            <w:rFonts w:ascii="Times New Roman" w:hAnsi="Times New Roman"/>
          </w:rPr>
          <w:t>Airport Development L</w:t>
        </w:r>
        <w:r w:rsidRPr="00B7430F">
          <w:rPr>
            <w:rFonts w:ascii="Times New Roman" w:hAnsi="Times New Roman"/>
          </w:rPr>
          <w:t>oans</w:t>
        </w:r>
      </w:ins>
    </w:p>
    <w:p w14:paraId="7B676F71" w14:textId="5BD4AA06" w:rsidR="00BE0800" w:rsidRPr="00B7430F" w:rsidRDefault="00BE0800" w:rsidP="00BE0800">
      <w:pPr>
        <w:spacing w:before="120"/>
        <w:rPr>
          <w:ins w:id="3539" w:author="ADOT" w:date="2024-01-11T10:48:00Z"/>
          <w:rFonts w:ascii="Times New Roman" w:hAnsi="Times New Roman"/>
        </w:rPr>
      </w:pPr>
      <w:ins w:id="3540" w:author="ADOT" w:date="2024-01-11T10:48:00Z">
        <w:r w:rsidRPr="00B7430F">
          <w:rPr>
            <w:rFonts w:ascii="Times New Roman" w:hAnsi="Times New Roman"/>
          </w:rPr>
          <w:tab/>
        </w:r>
        <w:r w:rsidRPr="00B7430F">
          <w:rPr>
            <w:rFonts w:ascii="Times New Roman" w:hAnsi="Times New Roman"/>
          </w:rPr>
          <w:tab/>
        </w:r>
      </w:ins>
      <w:r w:rsidRPr="004E35C4">
        <w:rPr>
          <w:rFonts w:ascii="Times New Roman" w:hAnsi="Times New Roman"/>
          <w:u w:val="single"/>
          <w:rPrChange w:id="3541" w:author="ADOT" w:date="2024-01-11T10:48:00Z">
            <w:rPr>
              <w:u w:val="single"/>
            </w:rPr>
          </w:rPrChange>
        </w:rPr>
        <w:t>5200</w:t>
      </w:r>
      <w:r w:rsidRPr="004E35C4">
        <w:rPr>
          <w:rFonts w:ascii="Times New Roman" w:hAnsi="Times New Roman"/>
          <w:rPrChange w:id="3542" w:author="ADOT" w:date="2024-01-11T10:48:00Z">
            <w:rPr>
              <w:spacing w:val="-6"/>
            </w:rPr>
          </w:rPrChange>
        </w:rPr>
        <w:t xml:space="preserve"> – Airport Pavement Maintenance System (APMS)</w:t>
      </w:r>
      <w:del w:id="3543" w:author="ADOT" w:date="2024-01-11T10:48:00Z">
        <w:r w:rsidR="004E35C4">
          <w:delText xml:space="preserve"> </w:delText>
        </w:r>
      </w:del>
    </w:p>
    <w:p w14:paraId="7B676F72" w14:textId="77777777" w:rsidR="00BE0800" w:rsidRPr="004E35C4" w:rsidRDefault="00BE0800" w:rsidP="004E35C4">
      <w:pPr>
        <w:spacing w:before="120"/>
        <w:rPr>
          <w:rFonts w:ascii="Times New Roman" w:hAnsi="Times New Roman"/>
          <w:rPrChange w:id="3544" w:author="ADOT" w:date="2024-01-11T10:48:00Z">
            <w:rPr/>
          </w:rPrChange>
        </w:rPr>
        <w:pPrChange w:id="3545" w:author="ADOT" w:date="2024-01-11T10:48:00Z">
          <w:pPr>
            <w:pStyle w:val="BodyText"/>
            <w:spacing w:before="120" w:line="343" w:lineRule="auto"/>
            <w:ind w:left="1668" w:right="3237"/>
          </w:pPr>
        </w:pPrChange>
      </w:pPr>
      <w:ins w:id="3546" w:author="ADOT" w:date="2024-01-11T10:48:00Z">
        <w:r w:rsidRPr="00B7430F">
          <w:rPr>
            <w:rFonts w:ascii="Times New Roman" w:hAnsi="Times New Roman"/>
          </w:rPr>
          <w:tab/>
        </w:r>
        <w:r w:rsidRPr="00B7430F">
          <w:rPr>
            <w:rFonts w:ascii="Times New Roman" w:hAnsi="Times New Roman"/>
          </w:rPr>
          <w:tab/>
        </w:r>
      </w:ins>
      <w:r w:rsidRPr="004E35C4">
        <w:rPr>
          <w:rFonts w:ascii="Times New Roman" w:hAnsi="Times New Roman"/>
          <w:u w:val="single"/>
          <w:rPrChange w:id="3547" w:author="ADOT" w:date="2024-01-11T10:48:00Z">
            <w:rPr>
              <w:u w:val="single"/>
            </w:rPr>
          </w:rPrChange>
        </w:rPr>
        <w:t>5400</w:t>
      </w:r>
      <w:r w:rsidRPr="004E35C4">
        <w:rPr>
          <w:rFonts w:ascii="Times New Roman" w:hAnsi="Times New Roman"/>
          <w:rPrChange w:id="3548" w:author="ADOT" w:date="2024-01-11T10:48:00Z">
            <w:rPr/>
          </w:rPrChange>
        </w:rPr>
        <w:t xml:space="preserve"> – Aeronautics Studies and Services</w:t>
      </w:r>
    </w:p>
    <w:p w14:paraId="7B676F73" w14:textId="77777777" w:rsidR="00BE0800" w:rsidRPr="004E35C4" w:rsidRDefault="00BE0800" w:rsidP="004E35C4">
      <w:pPr>
        <w:spacing w:before="120"/>
        <w:rPr>
          <w:rFonts w:ascii="Times New Roman" w:hAnsi="Times New Roman"/>
          <w:rPrChange w:id="3549" w:author="ADOT" w:date="2024-01-11T10:48:00Z">
            <w:rPr/>
          </w:rPrChange>
        </w:rPr>
        <w:pPrChange w:id="3550" w:author="ADOT" w:date="2024-01-11T10:48:00Z">
          <w:pPr>
            <w:pStyle w:val="BodyText"/>
            <w:tabs>
              <w:tab w:val="left" w:pos="1667"/>
            </w:tabs>
            <w:spacing w:before="3"/>
            <w:ind w:left="228"/>
          </w:pPr>
        </w:pPrChange>
      </w:pPr>
      <w:r w:rsidRPr="004E35C4">
        <w:rPr>
          <w:rFonts w:ascii="Times New Roman" w:hAnsi="Times New Roman"/>
          <w:b/>
          <w:rPrChange w:id="3551" w:author="ADOT" w:date="2024-01-11T10:48:00Z">
            <w:rPr>
              <w:b/>
              <w:spacing w:val="-2"/>
            </w:rPr>
          </w:rPrChange>
        </w:rPr>
        <w:t>APPR:</w:t>
      </w:r>
      <w:ins w:id="3552" w:author="ADOT" w:date="2024-01-11T10:48:00Z">
        <w:r w:rsidRPr="00B7430F">
          <w:rPr>
            <w:rFonts w:ascii="Times New Roman" w:hAnsi="Times New Roman"/>
            <w:b/>
            <w:bCs/>
            <w:sz w:val="28"/>
          </w:rPr>
          <w:t xml:space="preserve"> </w:t>
        </w:r>
      </w:ins>
      <w:r w:rsidRPr="004E35C4">
        <w:rPr>
          <w:rFonts w:ascii="Times New Roman" w:hAnsi="Times New Roman"/>
          <w:b/>
          <w:sz w:val="28"/>
          <w:rPrChange w:id="3553" w:author="ADOT" w:date="2024-01-11T10:48:00Z">
            <w:rPr>
              <w:b/>
            </w:rPr>
          </w:rPrChange>
        </w:rPr>
        <w:tab/>
      </w:r>
      <w:r w:rsidRPr="004E35C4">
        <w:rPr>
          <w:rFonts w:ascii="Times New Roman" w:hAnsi="Times New Roman"/>
          <w:rPrChange w:id="3554" w:author="ADOT" w:date="2024-01-11T10:48:00Z">
            <w:rPr/>
          </w:rPrChange>
        </w:rPr>
        <w:t>Appropriations identifier: Always “</w:t>
      </w:r>
      <w:r w:rsidRPr="004E35C4">
        <w:rPr>
          <w:rFonts w:ascii="Times New Roman" w:hAnsi="Times New Roman"/>
          <w:u w:val="single"/>
          <w:rPrChange w:id="3555" w:author="ADOT" w:date="2024-01-11T10:48:00Z">
            <w:rPr>
              <w:spacing w:val="-2"/>
              <w:u w:val="single"/>
            </w:rPr>
          </w:rPrChange>
        </w:rPr>
        <w:t>0929</w:t>
      </w:r>
      <w:r w:rsidRPr="004E35C4">
        <w:rPr>
          <w:rFonts w:ascii="Times New Roman" w:hAnsi="Times New Roman"/>
          <w:rPrChange w:id="3556" w:author="ADOT" w:date="2024-01-11T10:48:00Z">
            <w:rPr>
              <w:spacing w:val="-2"/>
            </w:rPr>
          </w:rPrChange>
        </w:rPr>
        <w:t>”</w:t>
      </w:r>
    </w:p>
    <w:p w14:paraId="7B676F74" w14:textId="77777777" w:rsidR="00BE0800" w:rsidRPr="00B7430F" w:rsidRDefault="00BE0800" w:rsidP="00BE0800">
      <w:pPr>
        <w:spacing w:before="120"/>
        <w:ind w:left="1440" w:hanging="1440"/>
        <w:rPr>
          <w:ins w:id="3557" w:author="ADOT" w:date="2024-01-11T10:48:00Z"/>
          <w:rFonts w:ascii="Times New Roman" w:hAnsi="Times New Roman"/>
          <w:b/>
          <w:bCs/>
          <w:sz w:val="28"/>
        </w:rPr>
      </w:pPr>
      <w:r w:rsidRPr="004E35C4">
        <w:rPr>
          <w:rFonts w:ascii="Times New Roman" w:hAnsi="Times New Roman"/>
          <w:b/>
          <w:rPrChange w:id="3558" w:author="ADOT" w:date="2024-01-11T10:48:00Z">
            <w:rPr>
              <w:b/>
              <w:spacing w:val="-2"/>
            </w:rPr>
          </w:rPrChange>
        </w:rPr>
        <w:t>ACTV:</w:t>
      </w:r>
      <w:r w:rsidRPr="004E35C4">
        <w:rPr>
          <w:rFonts w:ascii="Times New Roman" w:hAnsi="Times New Roman"/>
          <w:b/>
          <w:sz w:val="28"/>
          <w:rPrChange w:id="3559" w:author="ADOT" w:date="2024-01-11T10:48:00Z">
            <w:rPr>
              <w:b/>
            </w:rPr>
          </w:rPrChange>
        </w:rPr>
        <w:tab/>
      </w:r>
      <w:r w:rsidRPr="004E35C4">
        <w:rPr>
          <w:rFonts w:ascii="Times New Roman" w:hAnsi="Times New Roman"/>
          <w:rPrChange w:id="3560" w:author="ADOT" w:date="2024-01-11T10:48:00Z">
            <w:rPr/>
          </w:rPrChange>
        </w:rPr>
        <w:t>Payments that are eligible for federal reimbursements are to use these codes</w:t>
      </w:r>
      <w:r w:rsidRPr="004E35C4">
        <w:rPr>
          <w:rFonts w:ascii="Times New Roman" w:hAnsi="Times New Roman"/>
          <w:b/>
          <w:sz w:val="28"/>
          <w:rPrChange w:id="3561" w:author="ADOT" w:date="2024-01-11T10:48:00Z">
            <w:rPr/>
          </w:rPrChange>
        </w:rPr>
        <w:t xml:space="preserve"> </w:t>
      </w:r>
    </w:p>
    <w:p w14:paraId="7B676F75" w14:textId="77777777" w:rsidR="00BE0800" w:rsidRPr="004E35C4" w:rsidRDefault="00BE0800" w:rsidP="004E35C4">
      <w:pPr>
        <w:spacing w:before="120"/>
        <w:ind w:left="720" w:firstLine="720"/>
        <w:rPr>
          <w:rFonts w:ascii="Times New Roman" w:hAnsi="Times New Roman"/>
          <w:rPrChange w:id="3562" w:author="ADOT" w:date="2024-01-11T10:48:00Z">
            <w:rPr/>
          </w:rPrChange>
        </w:rPr>
        <w:pPrChange w:id="3563" w:author="ADOT" w:date="2024-01-11T10:48:00Z">
          <w:pPr>
            <w:pStyle w:val="BodyText"/>
            <w:tabs>
              <w:tab w:val="left" w:pos="1667"/>
            </w:tabs>
            <w:spacing w:before="120" w:line="343" w:lineRule="auto"/>
            <w:ind w:left="1668" w:right="1745" w:hanging="1440"/>
          </w:pPr>
        </w:pPrChange>
      </w:pPr>
      <w:r w:rsidRPr="004E35C4">
        <w:rPr>
          <w:rFonts w:ascii="Times New Roman" w:hAnsi="Times New Roman"/>
          <w:u w:val="single"/>
          <w:rPrChange w:id="3564" w:author="ADOT" w:date="2024-01-11T10:48:00Z">
            <w:rPr>
              <w:u w:val="single"/>
            </w:rPr>
          </w:rPrChange>
        </w:rPr>
        <w:t>AR14</w:t>
      </w:r>
      <w:r w:rsidRPr="004E35C4">
        <w:rPr>
          <w:rFonts w:ascii="Times New Roman" w:hAnsi="Times New Roman"/>
          <w:rPrChange w:id="3565" w:author="ADOT" w:date="2024-01-11T10:48:00Z">
            <w:rPr/>
          </w:rPrChange>
        </w:rPr>
        <w:t xml:space="preserve"> – GCN construction, eligible (for federal funding)</w:t>
      </w:r>
    </w:p>
    <w:p w14:paraId="7B676F76" w14:textId="77777777" w:rsidR="00BE0800" w:rsidRPr="004E35C4" w:rsidRDefault="00BE0800" w:rsidP="004E35C4">
      <w:pPr>
        <w:spacing w:before="120"/>
        <w:ind w:left="720" w:firstLine="720"/>
        <w:rPr>
          <w:rFonts w:ascii="Times New Roman" w:hAnsi="Times New Roman"/>
          <w:rPrChange w:id="3566" w:author="ADOT" w:date="2024-01-11T10:48:00Z">
            <w:rPr/>
          </w:rPrChange>
        </w:rPr>
        <w:pPrChange w:id="3567" w:author="ADOT" w:date="2024-01-11T10:48:00Z">
          <w:pPr>
            <w:pStyle w:val="BodyText"/>
            <w:spacing w:before="3"/>
            <w:ind w:left="1668"/>
          </w:pPr>
        </w:pPrChange>
      </w:pPr>
      <w:r w:rsidRPr="004E35C4">
        <w:rPr>
          <w:rFonts w:ascii="Times New Roman" w:hAnsi="Times New Roman"/>
          <w:u w:val="single"/>
          <w:rPrChange w:id="3568" w:author="ADOT" w:date="2024-01-11T10:48:00Z">
            <w:rPr>
              <w:u w:val="single"/>
            </w:rPr>
          </w:rPrChange>
        </w:rPr>
        <w:t>AV01</w:t>
      </w:r>
      <w:r w:rsidRPr="004E35C4">
        <w:rPr>
          <w:rFonts w:ascii="Times New Roman" w:hAnsi="Times New Roman"/>
          <w:rPrChange w:id="3569" w:author="ADOT" w:date="2024-01-11T10:48:00Z">
            <w:rPr>
              <w:spacing w:val="-2"/>
            </w:rPr>
          </w:rPrChange>
        </w:rPr>
        <w:t xml:space="preserve"> – GCN equipment purchases, eligible (for federal funding)</w:t>
      </w:r>
    </w:p>
    <w:p w14:paraId="7B676F77" w14:textId="088B8911" w:rsidR="00BE0800" w:rsidRPr="00B7430F" w:rsidRDefault="00BE0800" w:rsidP="00BE0800">
      <w:pPr>
        <w:spacing w:before="120"/>
        <w:ind w:left="1440"/>
        <w:rPr>
          <w:ins w:id="3570" w:author="ADOT" w:date="2024-01-11T10:48:00Z"/>
          <w:rFonts w:ascii="Times New Roman" w:hAnsi="Times New Roman"/>
        </w:rPr>
      </w:pPr>
      <w:r w:rsidRPr="004E35C4">
        <w:rPr>
          <w:rFonts w:ascii="Times New Roman" w:hAnsi="Times New Roman"/>
          <w:u w:val="single"/>
          <w:rPrChange w:id="3571" w:author="ADOT" w:date="2024-01-11T10:48:00Z">
            <w:rPr>
              <w:u w:val="single"/>
            </w:rPr>
          </w:rPrChange>
        </w:rPr>
        <w:t>AV02</w:t>
      </w:r>
      <w:r w:rsidRPr="004E35C4">
        <w:rPr>
          <w:rFonts w:ascii="Times New Roman" w:hAnsi="Times New Roman"/>
          <w:rPrChange w:id="3572" w:author="ADOT" w:date="2024-01-11T10:48:00Z">
            <w:rPr/>
          </w:rPrChange>
        </w:rPr>
        <w:t xml:space="preserve"> – GCN planning and admin services, eligible (for federal funding)</w:t>
      </w:r>
      <w:del w:id="3573" w:author="ADOT" w:date="2024-01-11T10:48:00Z">
        <w:r w:rsidR="004E35C4">
          <w:delText xml:space="preserve"> </w:delText>
        </w:r>
      </w:del>
    </w:p>
    <w:p w14:paraId="7B676F78" w14:textId="77777777" w:rsidR="00BE0800" w:rsidRPr="004E35C4" w:rsidRDefault="00BE0800" w:rsidP="004E35C4">
      <w:pPr>
        <w:spacing w:before="120"/>
        <w:ind w:left="1440"/>
        <w:rPr>
          <w:rFonts w:ascii="Times New Roman" w:hAnsi="Times New Roman"/>
          <w:rPrChange w:id="3574" w:author="ADOT" w:date="2024-01-11T10:48:00Z">
            <w:rPr/>
          </w:rPrChange>
        </w:rPr>
        <w:pPrChange w:id="3575" w:author="ADOT" w:date="2024-01-11T10:48:00Z">
          <w:pPr>
            <w:pStyle w:val="BodyText"/>
            <w:spacing w:before="120" w:line="343" w:lineRule="auto"/>
            <w:ind w:left="1667" w:right="1525"/>
          </w:pPr>
        </w:pPrChange>
      </w:pPr>
      <w:r w:rsidRPr="004E35C4">
        <w:rPr>
          <w:rFonts w:ascii="Times New Roman" w:hAnsi="Times New Roman"/>
          <w:u w:val="single"/>
          <w:rPrChange w:id="3576" w:author="ADOT" w:date="2024-01-11T10:48:00Z">
            <w:rPr>
              <w:u w:val="single"/>
            </w:rPr>
          </w:rPrChange>
        </w:rPr>
        <w:t>AV03</w:t>
      </w:r>
      <w:r w:rsidRPr="004E35C4">
        <w:rPr>
          <w:rFonts w:ascii="Times New Roman" w:hAnsi="Times New Roman"/>
          <w:rPrChange w:id="3577" w:author="ADOT" w:date="2024-01-11T10:48:00Z">
            <w:rPr>
              <w:spacing w:val="-4"/>
            </w:rPr>
          </w:rPrChange>
        </w:rPr>
        <w:t xml:space="preserve"> – Statewide planning and admin services, eligible (for federal funding)</w:t>
      </w:r>
    </w:p>
    <w:p w14:paraId="7B676F79" w14:textId="77777777" w:rsidR="00BE0800" w:rsidRPr="004E35C4" w:rsidRDefault="00BE0800" w:rsidP="004E35C4">
      <w:pPr>
        <w:spacing w:before="120"/>
        <w:ind w:left="1440"/>
        <w:rPr>
          <w:rFonts w:ascii="Times New Roman" w:hAnsi="Times New Roman"/>
          <w:rPrChange w:id="3578" w:author="ADOT" w:date="2024-01-11T10:48:00Z">
            <w:rPr/>
          </w:rPrChange>
        </w:rPr>
        <w:pPrChange w:id="3579" w:author="ADOT" w:date="2024-01-11T10:48:00Z">
          <w:pPr>
            <w:pStyle w:val="BodyText"/>
            <w:spacing w:before="2"/>
            <w:ind w:left="1667" w:right="330"/>
          </w:pPr>
        </w:pPrChange>
      </w:pPr>
      <w:r w:rsidRPr="004E35C4">
        <w:rPr>
          <w:rFonts w:ascii="Times New Roman" w:hAnsi="Times New Roman"/>
          <w:rPrChange w:id="3580" w:author="ADOT" w:date="2024-01-11T10:48:00Z">
            <w:rPr/>
          </w:rPrChange>
        </w:rPr>
        <w:t xml:space="preserve">Payments and grant reimbursements that are </w:t>
      </w:r>
      <w:r w:rsidRPr="004E35C4">
        <w:rPr>
          <w:rFonts w:ascii="Times New Roman" w:hAnsi="Times New Roman"/>
          <w:u w:val="single"/>
          <w:rPrChange w:id="3581" w:author="ADOT" w:date="2024-01-11T10:48:00Z">
            <w:rPr>
              <w:u w:val="single"/>
            </w:rPr>
          </w:rPrChange>
        </w:rPr>
        <w:t>not</w:t>
      </w:r>
      <w:r w:rsidRPr="004E35C4">
        <w:rPr>
          <w:rFonts w:ascii="Times New Roman" w:hAnsi="Times New Roman"/>
          <w:rPrChange w:id="3582" w:author="ADOT" w:date="2024-01-11T10:48:00Z">
            <w:rPr>
              <w:spacing w:val="-5"/>
            </w:rPr>
          </w:rPrChange>
        </w:rPr>
        <w:t xml:space="preserve"> eligible for federal reimbursements are to use these codes</w:t>
      </w:r>
    </w:p>
    <w:p w14:paraId="7B676F7A" w14:textId="6C15FF54" w:rsidR="00BE0800" w:rsidRPr="00B7430F" w:rsidRDefault="00BE0800" w:rsidP="00BE0800">
      <w:pPr>
        <w:spacing w:before="120"/>
        <w:ind w:left="1440"/>
        <w:rPr>
          <w:ins w:id="3583" w:author="ADOT" w:date="2024-01-11T10:48:00Z"/>
          <w:rFonts w:ascii="Times New Roman" w:hAnsi="Times New Roman"/>
        </w:rPr>
      </w:pPr>
      <w:r w:rsidRPr="004E35C4">
        <w:rPr>
          <w:rFonts w:ascii="Times New Roman" w:hAnsi="Times New Roman"/>
          <w:u w:val="single"/>
          <w:rPrChange w:id="3584" w:author="ADOT" w:date="2024-01-11T10:48:00Z">
            <w:rPr>
              <w:u w:val="single"/>
            </w:rPr>
          </w:rPrChange>
        </w:rPr>
        <w:t>AR15</w:t>
      </w:r>
      <w:r w:rsidRPr="004E35C4">
        <w:rPr>
          <w:rFonts w:ascii="Times New Roman" w:hAnsi="Times New Roman"/>
          <w:rPrChange w:id="3585" w:author="ADOT" w:date="2024-01-11T10:48:00Z">
            <w:rPr>
              <w:spacing w:val="-6"/>
            </w:rPr>
          </w:rPrChange>
        </w:rPr>
        <w:t xml:space="preserve"> – </w:t>
      </w:r>
      <w:ins w:id="3586" w:author="ADOT" w:date="2024-01-11T10:48:00Z">
        <w:r w:rsidR="00687D3F">
          <w:rPr>
            <w:rFonts w:ascii="Times New Roman" w:hAnsi="Times New Roman"/>
          </w:rPr>
          <w:t xml:space="preserve">GCN </w:t>
        </w:r>
      </w:ins>
      <w:r w:rsidRPr="004E35C4">
        <w:rPr>
          <w:rFonts w:ascii="Times New Roman" w:hAnsi="Times New Roman"/>
          <w:rPrChange w:id="3587" w:author="ADOT" w:date="2024-01-11T10:48:00Z">
            <w:rPr/>
          </w:rPrChange>
        </w:rPr>
        <w:t>Construction, other, ineligible (for federal funding)</w:t>
      </w:r>
      <w:del w:id="3588" w:author="ADOT" w:date="2024-01-11T10:48:00Z">
        <w:r w:rsidR="004E35C4">
          <w:delText xml:space="preserve"> </w:delText>
        </w:r>
      </w:del>
    </w:p>
    <w:p w14:paraId="7B676F7B" w14:textId="77777777" w:rsidR="00BE0800" w:rsidRPr="004E35C4" w:rsidRDefault="00BE0800" w:rsidP="004E35C4">
      <w:pPr>
        <w:spacing w:before="120"/>
        <w:ind w:left="1440"/>
        <w:rPr>
          <w:rFonts w:ascii="Times New Roman" w:hAnsi="Times New Roman"/>
          <w:rPrChange w:id="3589" w:author="ADOT" w:date="2024-01-11T10:48:00Z">
            <w:rPr/>
          </w:rPrChange>
        </w:rPr>
        <w:pPrChange w:id="3590" w:author="ADOT" w:date="2024-01-11T10:48:00Z">
          <w:pPr>
            <w:pStyle w:val="BodyText"/>
            <w:spacing w:before="120" w:line="343" w:lineRule="auto"/>
            <w:ind w:left="1667" w:right="3237"/>
          </w:pPr>
        </w:pPrChange>
      </w:pPr>
      <w:r w:rsidRPr="004E35C4">
        <w:rPr>
          <w:rFonts w:ascii="Times New Roman" w:hAnsi="Times New Roman"/>
          <w:u w:val="single"/>
          <w:rPrChange w:id="3591" w:author="ADOT" w:date="2024-01-11T10:48:00Z">
            <w:rPr>
              <w:u w:val="single"/>
            </w:rPr>
          </w:rPrChange>
        </w:rPr>
        <w:t>GN72</w:t>
      </w:r>
      <w:r w:rsidRPr="004E35C4">
        <w:rPr>
          <w:rFonts w:ascii="Times New Roman" w:hAnsi="Times New Roman"/>
          <w:rPrChange w:id="3592" w:author="ADOT" w:date="2024-01-11T10:48:00Z">
            <w:rPr/>
          </w:rPrChange>
        </w:rPr>
        <w:t xml:space="preserve"> – </w:t>
      </w:r>
      <w:ins w:id="3593" w:author="ADOT" w:date="2024-01-11T10:48:00Z">
        <w:r w:rsidR="00687D3F">
          <w:rPr>
            <w:rFonts w:ascii="Times New Roman" w:hAnsi="Times New Roman"/>
          </w:rPr>
          <w:t xml:space="preserve">State </w:t>
        </w:r>
      </w:ins>
      <w:r w:rsidRPr="004E35C4">
        <w:rPr>
          <w:rFonts w:ascii="Times New Roman" w:hAnsi="Times New Roman"/>
          <w:rPrChange w:id="3594" w:author="ADOT" w:date="2024-01-11T10:48:00Z">
            <w:rPr/>
          </w:rPrChange>
        </w:rPr>
        <w:t>Grants only, ineligible (for federal funding)</w:t>
      </w:r>
    </w:p>
    <w:p w14:paraId="7B676F7C" w14:textId="77777777" w:rsidR="00BE0800" w:rsidRPr="004E35C4" w:rsidRDefault="00BE0800" w:rsidP="004E35C4">
      <w:pPr>
        <w:spacing w:before="120"/>
        <w:ind w:left="1440"/>
        <w:rPr>
          <w:rFonts w:ascii="Times New Roman" w:hAnsi="Times New Roman"/>
          <w:rPrChange w:id="3595" w:author="ADOT" w:date="2024-01-11T10:48:00Z">
            <w:rPr/>
          </w:rPrChange>
        </w:rPr>
        <w:pPrChange w:id="3596" w:author="ADOT" w:date="2024-01-11T10:48:00Z">
          <w:pPr>
            <w:pStyle w:val="BodyText"/>
            <w:spacing w:before="3"/>
            <w:ind w:left="1668"/>
          </w:pPr>
        </w:pPrChange>
      </w:pPr>
      <w:r w:rsidRPr="004E35C4">
        <w:rPr>
          <w:rFonts w:ascii="Times New Roman" w:hAnsi="Times New Roman"/>
          <w:u w:val="single"/>
          <w:rPrChange w:id="3597" w:author="ADOT" w:date="2024-01-11T10:48:00Z">
            <w:rPr>
              <w:u w:val="single"/>
            </w:rPr>
          </w:rPrChange>
        </w:rPr>
        <w:t>AV04</w:t>
      </w:r>
      <w:r w:rsidRPr="004E35C4">
        <w:rPr>
          <w:rFonts w:ascii="Times New Roman" w:hAnsi="Times New Roman"/>
          <w:rPrChange w:id="3598" w:author="ADOT" w:date="2024-01-11T10:48:00Z">
            <w:rPr>
              <w:spacing w:val="-3"/>
            </w:rPr>
          </w:rPrChange>
        </w:rPr>
        <w:t xml:space="preserve"> – Statewide planning and admin services, ineligible (for federal funding)</w:t>
      </w:r>
    </w:p>
    <w:p w14:paraId="7B676F7D" w14:textId="189AA975" w:rsidR="00BE0800" w:rsidRPr="004E35C4" w:rsidRDefault="00BE0800" w:rsidP="004E35C4">
      <w:pPr>
        <w:spacing w:before="120"/>
        <w:rPr>
          <w:rFonts w:ascii="Times New Roman" w:hAnsi="Times New Roman"/>
          <w:rPrChange w:id="3599" w:author="ADOT" w:date="2024-01-11T10:48:00Z">
            <w:rPr/>
          </w:rPrChange>
        </w:rPr>
        <w:pPrChange w:id="3600" w:author="ADOT" w:date="2024-01-11T10:48:00Z">
          <w:pPr>
            <w:pStyle w:val="BodyText"/>
            <w:spacing w:before="120"/>
            <w:ind w:left="228" w:right="300"/>
          </w:pPr>
        </w:pPrChange>
      </w:pPr>
      <w:r w:rsidRPr="004E35C4">
        <w:rPr>
          <w:rFonts w:ascii="Times New Roman" w:hAnsi="Times New Roman"/>
          <w:b/>
          <w:rPrChange w:id="3601" w:author="ADOT" w:date="2024-01-11T10:48:00Z">
            <w:rPr>
              <w:b/>
            </w:rPr>
          </w:rPrChange>
        </w:rPr>
        <w:t>FUNCTION:</w:t>
      </w:r>
      <w:r w:rsidRPr="004E35C4">
        <w:rPr>
          <w:rFonts w:ascii="Times New Roman" w:hAnsi="Times New Roman"/>
          <w:rPrChange w:id="3602" w:author="ADOT" w:date="2024-01-11T10:48:00Z">
            <w:rPr>
              <w:b/>
              <w:spacing w:val="-2"/>
            </w:rPr>
          </w:rPrChange>
        </w:rPr>
        <w:t xml:space="preserve"> Identifies the </w:t>
      </w:r>
      <w:del w:id="3603" w:author="ADOT" w:date="2024-01-11T10:48:00Z">
        <w:r w:rsidR="004E35C4">
          <w:delText>recipient</w:delText>
        </w:r>
      </w:del>
      <w:ins w:id="3604" w:author="ADOT" w:date="2024-01-11T10:48:00Z">
        <w:r w:rsidR="00CF039C">
          <w:rPr>
            <w:rFonts w:ascii="Times New Roman" w:hAnsi="Times New Roman"/>
          </w:rPr>
          <w:t>ultimate owner</w:t>
        </w:r>
      </w:ins>
      <w:r w:rsidR="00CF039C" w:rsidRPr="004E35C4">
        <w:rPr>
          <w:rFonts w:ascii="Times New Roman" w:hAnsi="Times New Roman"/>
          <w:rPrChange w:id="3605" w:author="ADOT" w:date="2024-01-11T10:48:00Z">
            <w:rPr>
              <w:spacing w:val="-2"/>
            </w:rPr>
          </w:rPrChange>
        </w:rPr>
        <w:t xml:space="preserve"> of </w:t>
      </w:r>
      <w:ins w:id="3606" w:author="ADOT" w:date="2024-01-11T10:48:00Z">
        <w:r w:rsidR="00CF039C">
          <w:rPr>
            <w:rFonts w:ascii="Times New Roman" w:hAnsi="Times New Roman"/>
          </w:rPr>
          <w:t>asset developed by a grant from the</w:t>
        </w:r>
        <w:r w:rsidRPr="00B7430F">
          <w:rPr>
            <w:rFonts w:ascii="Times New Roman" w:hAnsi="Times New Roman"/>
          </w:rPr>
          <w:t xml:space="preserve"> </w:t>
        </w:r>
      </w:ins>
      <w:r w:rsidRPr="004E35C4">
        <w:rPr>
          <w:rFonts w:ascii="Times New Roman" w:hAnsi="Times New Roman"/>
          <w:rPrChange w:id="3607" w:author="ADOT" w:date="2024-01-11T10:48:00Z">
            <w:rPr/>
          </w:rPrChange>
        </w:rPr>
        <w:t>State Aviation Fund</w:t>
      </w:r>
      <w:del w:id="3608" w:author="ADOT" w:date="2024-01-11T10:48:00Z">
        <w:r w:rsidR="004E35C4">
          <w:rPr>
            <w:spacing w:val="-2"/>
          </w:rPr>
          <w:delText xml:space="preserve"> </w:delText>
        </w:r>
        <w:r w:rsidR="004E35C4">
          <w:delText>monies.</w:delText>
        </w:r>
        <w:r w:rsidR="004E35C4">
          <w:rPr>
            <w:spacing w:val="-2"/>
          </w:rPr>
          <w:delText xml:space="preserve"> </w:delText>
        </w:r>
        <w:r w:rsidR="004E35C4">
          <w:delText>In</w:delText>
        </w:r>
      </w:del>
      <w:ins w:id="3609" w:author="ADOT" w:date="2024-01-11T10:48:00Z">
        <w:r w:rsidR="00CF039C">
          <w:rPr>
            <w:rFonts w:ascii="Times New Roman" w:hAnsi="Times New Roman"/>
          </w:rPr>
          <w:t>. For GCN</w:t>
        </w:r>
      </w:ins>
      <w:r w:rsidR="00CF039C" w:rsidRPr="004E35C4">
        <w:rPr>
          <w:rFonts w:ascii="Times New Roman" w:hAnsi="Times New Roman"/>
          <w:rPrChange w:id="3610" w:author="ADOT" w:date="2024-01-11T10:48:00Z">
            <w:rPr>
              <w:spacing w:val="-2"/>
            </w:rPr>
          </w:rPrChange>
        </w:rPr>
        <w:t xml:space="preserve"> this </w:t>
      </w:r>
      <w:del w:id="3611" w:author="ADOT" w:date="2024-01-11T10:48:00Z">
        <w:r w:rsidR="004E35C4">
          <w:delText>case,</w:delText>
        </w:r>
        <w:r w:rsidR="004E35C4">
          <w:rPr>
            <w:spacing w:val="-3"/>
          </w:rPr>
          <w:delText xml:space="preserve"> </w:delText>
        </w:r>
        <w:r w:rsidR="004E35C4">
          <w:delText>it</w:delText>
        </w:r>
        <w:r w:rsidR="004E35C4">
          <w:rPr>
            <w:spacing w:val="-3"/>
          </w:rPr>
          <w:delText xml:space="preserve"> </w:delText>
        </w:r>
        <w:r w:rsidR="004E35C4">
          <w:delText>is</w:delText>
        </w:r>
      </w:del>
      <w:ins w:id="3612" w:author="ADOT" w:date="2024-01-11T10:48:00Z">
        <w:r w:rsidR="00CF039C">
          <w:rPr>
            <w:rFonts w:ascii="Times New Roman" w:hAnsi="Times New Roman"/>
          </w:rPr>
          <w:t>code will</w:t>
        </w:r>
      </w:ins>
      <w:r w:rsidR="00CF039C" w:rsidRPr="004E35C4">
        <w:rPr>
          <w:rFonts w:ascii="Times New Roman" w:hAnsi="Times New Roman"/>
          <w:rPrChange w:id="3613" w:author="ADOT" w:date="2024-01-11T10:48:00Z">
            <w:rPr>
              <w:spacing w:val="-3"/>
            </w:rPr>
          </w:rPrChange>
        </w:rPr>
        <w:t xml:space="preserve"> always </w:t>
      </w:r>
      <w:ins w:id="3614" w:author="ADOT" w:date="2024-01-11T10:48:00Z">
        <w:r w:rsidR="00CF039C">
          <w:rPr>
            <w:rFonts w:ascii="Times New Roman" w:hAnsi="Times New Roman"/>
          </w:rPr>
          <w:t xml:space="preserve">be 5100. For Aeronautics this code will </w:t>
        </w:r>
        <w:r w:rsidRPr="00B7430F">
          <w:rPr>
            <w:rFonts w:ascii="Times New Roman" w:hAnsi="Times New Roman"/>
          </w:rPr>
          <w:t xml:space="preserve">always </w:t>
        </w:r>
        <w:r w:rsidR="00CF039C">
          <w:rPr>
            <w:rFonts w:ascii="Times New Roman" w:hAnsi="Times New Roman"/>
          </w:rPr>
          <w:t>be 3700.</w:t>
        </w:r>
        <w:r w:rsidR="00330F1C">
          <w:rPr>
            <w:rFonts w:ascii="Times New Roman" w:hAnsi="Times New Roman"/>
          </w:rPr>
          <w:t xml:space="preserve"> For grants the number will be </w:t>
        </w:r>
      </w:ins>
      <w:r w:rsidR="00330F1C" w:rsidRPr="004E35C4">
        <w:rPr>
          <w:rFonts w:ascii="Times New Roman" w:hAnsi="Times New Roman"/>
          <w:rPrChange w:id="3615" w:author="ADOT" w:date="2024-01-11T10:48:00Z">
            <w:rPr/>
          </w:rPrChange>
        </w:rPr>
        <w:t xml:space="preserve">the same as the </w:t>
      </w:r>
      <w:del w:id="3616" w:author="ADOT" w:date="2024-01-11T10:48:00Z">
        <w:r w:rsidR="004E35C4">
          <w:delText>“</w:delText>
        </w:r>
      </w:del>
      <w:r w:rsidR="00330F1C" w:rsidRPr="004E35C4">
        <w:rPr>
          <w:rFonts w:ascii="Times New Roman" w:hAnsi="Times New Roman"/>
          <w:rPrChange w:id="3617" w:author="ADOT" w:date="2024-01-11T10:48:00Z">
            <w:rPr/>
          </w:rPrChange>
        </w:rPr>
        <w:t>ORG</w:t>
      </w:r>
      <w:del w:id="3618" w:author="ADOT" w:date="2024-01-11T10:48:00Z">
        <w:r w:rsidR="004E35C4">
          <w:delText>” code.</w:delText>
        </w:r>
      </w:del>
      <w:ins w:id="3619" w:author="ADOT" w:date="2024-01-11T10:48:00Z">
        <w:r w:rsidR="00330F1C">
          <w:rPr>
            <w:rFonts w:ascii="Times New Roman" w:hAnsi="Times New Roman"/>
          </w:rPr>
          <w:t xml:space="preserve"> number</w:t>
        </w:r>
      </w:ins>
    </w:p>
    <w:p w14:paraId="7B676F7E" w14:textId="77777777" w:rsidR="00BE0800" w:rsidRPr="004E35C4" w:rsidRDefault="00BE0800" w:rsidP="004E35C4">
      <w:pPr>
        <w:spacing w:before="120"/>
        <w:rPr>
          <w:rFonts w:ascii="Times New Roman" w:hAnsi="Times New Roman"/>
          <w:rPrChange w:id="3620" w:author="ADOT" w:date="2024-01-11T10:48:00Z">
            <w:rPr/>
          </w:rPrChange>
        </w:rPr>
        <w:pPrChange w:id="3621" w:author="ADOT" w:date="2024-01-11T10:48:00Z">
          <w:pPr>
            <w:pStyle w:val="BodyText"/>
            <w:spacing w:before="120"/>
            <w:ind w:left="228" w:right="330"/>
          </w:pPr>
        </w:pPrChange>
      </w:pPr>
      <w:r w:rsidRPr="004E35C4">
        <w:rPr>
          <w:rFonts w:ascii="Times New Roman" w:hAnsi="Times New Roman"/>
          <w:b/>
          <w:rPrChange w:id="3622" w:author="ADOT" w:date="2024-01-11T10:48:00Z">
            <w:rPr>
              <w:b/>
            </w:rPr>
          </w:rPrChange>
        </w:rPr>
        <w:t>OBJ</w:t>
      </w:r>
      <w:r w:rsidRPr="004E35C4">
        <w:rPr>
          <w:rFonts w:ascii="Times New Roman" w:hAnsi="Times New Roman"/>
          <w:rPrChange w:id="3623" w:author="ADOT" w:date="2024-01-11T10:48:00Z">
            <w:rPr>
              <w:b/>
              <w:spacing w:val="-3"/>
            </w:rPr>
          </w:rPrChange>
        </w:rPr>
        <w:t xml:space="preserve"> and </w:t>
      </w:r>
      <w:r w:rsidRPr="004E35C4">
        <w:rPr>
          <w:rFonts w:ascii="Times New Roman" w:hAnsi="Times New Roman"/>
          <w:b/>
          <w:rPrChange w:id="3624" w:author="ADOT" w:date="2024-01-11T10:48:00Z">
            <w:rPr>
              <w:b/>
            </w:rPr>
          </w:rPrChange>
        </w:rPr>
        <w:t xml:space="preserve">SUB OBJ: </w:t>
      </w:r>
      <w:r w:rsidRPr="004E35C4">
        <w:rPr>
          <w:rFonts w:ascii="Times New Roman" w:hAnsi="Times New Roman"/>
          <w:rPrChange w:id="3625" w:author="ADOT" w:date="2024-01-11T10:48:00Z">
            <w:rPr/>
          </w:rPrChange>
        </w:rPr>
        <w:t>Further descriptive details of the expenditure. Where a blank appears in the sub object, leave the box blank in the accounting line.</w:t>
      </w:r>
      <w:r w:rsidR="00031D2B" w:rsidRPr="004E35C4">
        <w:rPr>
          <w:rFonts w:ascii="Times New Roman" w:hAnsi="Times New Roman"/>
          <w:rPrChange w:id="3626" w:author="ADOT" w:date="2024-01-11T10:48:00Z">
            <w:rPr/>
          </w:rPrChange>
        </w:rPr>
        <w:t xml:space="preserve"> “Other Gov’t” includes Airport Authorities.</w:t>
      </w:r>
    </w:p>
    <w:p w14:paraId="7B676F7F" w14:textId="77777777" w:rsidR="00440980" w:rsidRPr="004E35C4" w:rsidRDefault="00440980" w:rsidP="004E35C4">
      <w:pPr>
        <w:rPr>
          <w:rFonts w:ascii="Times New Roman" w:hAnsi="Times New Roman"/>
          <w:rPrChange w:id="3627" w:author="ADOT" w:date="2024-01-11T10:48:00Z">
            <w:rPr/>
          </w:rPrChange>
        </w:rPr>
        <w:pPrChange w:id="3628" w:author="ADOT" w:date="2024-01-11T10:48:00Z">
          <w:pPr>
            <w:pStyle w:val="BodyText"/>
            <w:spacing w:before="2"/>
          </w:pPr>
        </w:pPrChange>
      </w:pPr>
    </w:p>
    <w:p w14:paraId="7B676F80" w14:textId="0CBB657A" w:rsidR="00BE0800" w:rsidRPr="00C168E8" w:rsidRDefault="00BE0800" w:rsidP="004E35C4">
      <w:pPr>
        <w:ind w:firstLine="360"/>
        <w:pPrChange w:id="3629" w:author="ADOT" w:date="2024-01-11T10:48:00Z">
          <w:pPr>
            <w:pStyle w:val="Heading8"/>
            <w:tabs>
              <w:tab w:val="left" w:pos="3455"/>
              <w:tab w:val="left" w:pos="9441"/>
            </w:tabs>
            <w:spacing w:before="1" w:after="8"/>
            <w:ind w:left="588" w:firstLine="0"/>
          </w:pPr>
        </w:pPrChange>
      </w:pPr>
      <w:r w:rsidRPr="004E35C4">
        <w:rPr>
          <w:rFonts w:ascii="Times New Roman" w:hAnsi="Times New Roman"/>
          <w:b/>
          <w:u w:val="single"/>
          <w:rPrChange w:id="3630" w:author="ADOT" w:date="2024-01-11T10:48:00Z">
            <w:rPr>
              <w:u w:val="single"/>
            </w:rPr>
          </w:rPrChange>
        </w:rPr>
        <w:t>OBJECT</w:t>
      </w:r>
      <w:del w:id="3631" w:author="ADOT" w:date="2024-01-11T10:48:00Z">
        <w:r w:rsidR="004E35C4">
          <w:rPr>
            <w:spacing w:val="49"/>
            <w:u w:val="single"/>
          </w:rPr>
          <w:delText xml:space="preserve"> </w:delText>
        </w:r>
      </w:del>
      <w:ins w:id="3632" w:author="ADOT" w:date="2024-01-11T10:48:00Z">
        <w:r w:rsidRPr="00440980">
          <w:rPr>
            <w:rFonts w:ascii="Times New Roman" w:hAnsi="Times New Roman"/>
            <w:b/>
            <w:u w:val="single"/>
          </w:rPr>
          <w:tab/>
        </w:r>
      </w:ins>
      <w:r w:rsidRPr="004E35C4">
        <w:rPr>
          <w:rFonts w:ascii="Times New Roman" w:hAnsi="Times New Roman"/>
          <w:b/>
          <w:u w:val="single"/>
          <w:rPrChange w:id="3633" w:author="ADOT" w:date="2024-01-11T10:48:00Z">
            <w:rPr>
              <w:u w:val="single"/>
            </w:rPr>
          </w:rPrChange>
        </w:rPr>
        <w:t>SUB OBJECT</w:t>
      </w:r>
      <w:del w:id="3634" w:author="ADOT" w:date="2024-01-11T10:48:00Z">
        <w:r w:rsidR="004E35C4">
          <w:rPr>
            <w:u w:val="single"/>
          </w:rPr>
          <w:tab/>
        </w:r>
        <w:r w:rsidR="004E35C4">
          <w:rPr>
            <w:spacing w:val="-2"/>
            <w:u w:val="single"/>
          </w:rPr>
          <w:delText>DESCRIPTION</w:delText>
        </w:r>
        <w:r w:rsidR="004E35C4">
          <w:rPr>
            <w:u w:val="single"/>
          </w:rPr>
          <w:tab/>
        </w:r>
      </w:del>
      <w:ins w:id="3635" w:author="ADOT" w:date="2024-01-11T10:48:00Z">
        <w:r w:rsidRPr="00440980">
          <w:rPr>
            <w:rFonts w:ascii="Times New Roman" w:hAnsi="Times New Roman"/>
            <w:b/>
            <w:u w:val="single"/>
          </w:rPr>
          <w:t xml:space="preserve">     DESCRIPTION</w:t>
        </w:r>
        <w:r w:rsidRPr="00440980">
          <w:rPr>
            <w:rFonts w:ascii="Times New Roman" w:hAnsi="Times New Roman"/>
            <w:b/>
            <w:u w:val="single"/>
          </w:rPr>
          <w:softHyphen/>
        </w:r>
        <w:r w:rsidRPr="00440980">
          <w:rPr>
            <w:rFonts w:ascii="Times New Roman" w:hAnsi="Times New Roman"/>
            <w:b/>
            <w:u w:val="single"/>
          </w:rPr>
          <w:softHyphen/>
        </w:r>
        <w:r w:rsidRPr="00440980">
          <w:rPr>
            <w:rFonts w:ascii="Times New Roman" w:hAnsi="Times New Roman"/>
            <w:b/>
            <w:u w:val="single"/>
          </w:rPr>
          <w:softHyphen/>
        </w:r>
        <w:r w:rsidRPr="00440980">
          <w:rPr>
            <w:rFonts w:ascii="Times New Roman" w:hAnsi="Times New Roman"/>
            <w:b/>
            <w:u w:val="single"/>
          </w:rPr>
          <w:softHyphen/>
        </w:r>
        <w:r w:rsidRPr="00440980">
          <w:rPr>
            <w:rFonts w:ascii="Times New Roman" w:hAnsi="Times New Roman"/>
            <w:b/>
            <w:u w:val="single"/>
          </w:rPr>
          <w:softHyphen/>
        </w:r>
        <w:r w:rsidR="00440980">
          <w:rPr>
            <w:rFonts w:ascii="Times New Roman" w:hAnsi="Times New Roman"/>
            <w:b/>
            <w:u w:val="single"/>
          </w:rPr>
          <w:t>____________________________________</w:t>
        </w:r>
        <w:r w:rsidR="00440980" w:rsidRPr="00440980">
          <w:rPr>
            <w:rFonts w:ascii="Times New Roman" w:hAnsi="Times New Roman"/>
            <w:b/>
            <w:u w:val="single"/>
          </w:rPr>
          <w:t xml:space="preserve">         </w:t>
        </w:r>
      </w:ins>
    </w:p>
    <w:tbl>
      <w:tblPr>
        <w:tblW w:w="0" w:type="auto"/>
        <w:tblInd w:w="545" w:type="dxa"/>
        <w:tblLayout w:type="fixed"/>
        <w:tblCellMar>
          <w:left w:w="0" w:type="dxa"/>
          <w:right w:w="0" w:type="dxa"/>
        </w:tblCellMar>
        <w:tblLook w:val="01E0" w:firstRow="1" w:lastRow="1" w:firstColumn="1" w:lastColumn="1" w:noHBand="0" w:noVBand="0"/>
      </w:tblPr>
      <w:tblGrid>
        <w:gridCol w:w="980"/>
        <w:gridCol w:w="1330"/>
        <w:gridCol w:w="6778"/>
      </w:tblGrid>
      <w:tr w:rsidR="00BF0128" w14:paraId="30449138" w14:textId="77777777">
        <w:trPr>
          <w:trHeight w:val="270"/>
          <w:del w:id="3636" w:author="ADOT" w:date="2024-01-11T10:48:00Z"/>
        </w:trPr>
        <w:tc>
          <w:tcPr>
            <w:tcW w:w="980" w:type="dxa"/>
          </w:tcPr>
          <w:p w14:paraId="0C309DF7" w14:textId="77777777" w:rsidR="00BF0128" w:rsidRDefault="004E35C4">
            <w:pPr>
              <w:pStyle w:val="TableParagraph"/>
              <w:spacing w:line="251" w:lineRule="exact"/>
              <w:ind w:left="50"/>
              <w:rPr>
                <w:del w:id="3637" w:author="ADOT" w:date="2024-01-11T10:48:00Z"/>
                <w:sz w:val="24"/>
              </w:rPr>
            </w:pPr>
            <w:bookmarkStart w:id="3638" w:name="OLE_LINK1"/>
            <w:del w:id="3639" w:author="ADOT" w:date="2024-01-11T10:48:00Z">
              <w:r>
                <w:rPr>
                  <w:spacing w:val="-4"/>
                  <w:sz w:val="24"/>
                </w:rPr>
                <w:delText>6811</w:delText>
              </w:r>
            </w:del>
          </w:p>
        </w:tc>
        <w:tc>
          <w:tcPr>
            <w:tcW w:w="1330" w:type="dxa"/>
          </w:tcPr>
          <w:p w14:paraId="4028C7C4" w14:textId="77777777" w:rsidR="00BF0128" w:rsidRDefault="004E35C4">
            <w:pPr>
              <w:pStyle w:val="TableParagraph"/>
              <w:spacing w:line="251" w:lineRule="exact"/>
              <w:ind w:left="449"/>
              <w:rPr>
                <w:del w:id="3640" w:author="ADOT" w:date="2024-01-11T10:48:00Z"/>
                <w:sz w:val="24"/>
              </w:rPr>
            </w:pPr>
            <w:del w:id="3641" w:author="ADOT" w:date="2024-01-11T10:48:00Z">
              <w:r>
                <w:rPr>
                  <w:spacing w:val="-2"/>
                  <w:sz w:val="24"/>
                </w:rPr>
                <w:delText>-</w:delText>
              </w:r>
              <w:r>
                <w:rPr>
                  <w:spacing w:val="-5"/>
                  <w:sz w:val="24"/>
                </w:rPr>
                <w:delText>01</w:delText>
              </w:r>
            </w:del>
          </w:p>
        </w:tc>
        <w:tc>
          <w:tcPr>
            <w:tcW w:w="6778" w:type="dxa"/>
          </w:tcPr>
          <w:p w14:paraId="778479E0" w14:textId="77777777" w:rsidR="00BF0128" w:rsidRDefault="004E35C4">
            <w:pPr>
              <w:pStyle w:val="TableParagraph"/>
              <w:spacing w:line="251" w:lineRule="exact"/>
              <w:ind w:left="559"/>
              <w:rPr>
                <w:del w:id="3642" w:author="ADOT" w:date="2024-01-11T10:48:00Z"/>
                <w:sz w:val="24"/>
              </w:rPr>
            </w:pPr>
            <w:del w:id="3643" w:author="ADOT" w:date="2024-01-11T10:48:00Z">
              <w:r>
                <w:rPr>
                  <w:sz w:val="24"/>
                </w:rPr>
                <w:delText>Aviation</w:delText>
              </w:r>
              <w:r>
                <w:rPr>
                  <w:spacing w:val="-5"/>
                  <w:sz w:val="24"/>
                </w:rPr>
                <w:delText xml:space="preserve"> </w:delText>
              </w:r>
              <w:r>
                <w:rPr>
                  <w:sz w:val="24"/>
                </w:rPr>
                <w:delText>-</w:delText>
              </w:r>
              <w:r>
                <w:rPr>
                  <w:spacing w:val="-5"/>
                  <w:sz w:val="24"/>
                </w:rPr>
                <w:delText xml:space="preserve"> </w:delText>
              </w:r>
              <w:r>
                <w:rPr>
                  <w:sz w:val="24"/>
                </w:rPr>
                <w:delText>Federal</w:delText>
              </w:r>
              <w:r>
                <w:rPr>
                  <w:spacing w:val="-5"/>
                  <w:sz w:val="24"/>
                </w:rPr>
                <w:delText xml:space="preserve"> </w:delText>
              </w:r>
              <w:r>
                <w:rPr>
                  <w:sz w:val="24"/>
                </w:rPr>
                <w:delText>Match</w:delText>
              </w:r>
              <w:r>
                <w:rPr>
                  <w:spacing w:val="-5"/>
                  <w:sz w:val="24"/>
                </w:rPr>
                <w:delText xml:space="preserve"> </w:delText>
              </w:r>
              <w:r>
                <w:rPr>
                  <w:sz w:val="24"/>
                </w:rPr>
                <w:delText>Grant</w:delText>
              </w:r>
              <w:r>
                <w:rPr>
                  <w:spacing w:val="-5"/>
                  <w:sz w:val="24"/>
                </w:rPr>
                <w:delText xml:space="preserve"> </w:delText>
              </w:r>
              <w:r>
                <w:rPr>
                  <w:sz w:val="24"/>
                </w:rPr>
                <w:delText>–</w:delText>
              </w:r>
              <w:r>
                <w:rPr>
                  <w:spacing w:val="-5"/>
                  <w:sz w:val="24"/>
                </w:rPr>
                <w:delText xml:space="preserve"> </w:delText>
              </w:r>
              <w:r>
                <w:rPr>
                  <w:sz w:val="24"/>
                </w:rPr>
                <w:delText>Aid</w:delText>
              </w:r>
              <w:r>
                <w:rPr>
                  <w:spacing w:val="-5"/>
                  <w:sz w:val="24"/>
                </w:rPr>
                <w:delText xml:space="preserve"> </w:delText>
              </w:r>
              <w:r>
                <w:rPr>
                  <w:sz w:val="24"/>
                </w:rPr>
                <w:delText>to</w:delText>
              </w:r>
              <w:r>
                <w:rPr>
                  <w:spacing w:val="-5"/>
                  <w:sz w:val="24"/>
                </w:rPr>
                <w:delText xml:space="preserve"> </w:delText>
              </w:r>
              <w:r>
                <w:rPr>
                  <w:spacing w:val="-2"/>
                  <w:sz w:val="24"/>
                </w:rPr>
                <w:delText>Counties</w:delText>
              </w:r>
            </w:del>
          </w:p>
        </w:tc>
      </w:tr>
      <w:tr w:rsidR="00BF0128" w14:paraId="476F8020" w14:textId="77777777">
        <w:trPr>
          <w:trHeight w:val="276"/>
          <w:del w:id="3644" w:author="ADOT" w:date="2024-01-11T10:48:00Z"/>
        </w:trPr>
        <w:tc>
          <w:tcPr>
            <w:tcW w:w="980" w:type="dxa"/>
          </w:tcPr>
          <w:p w14:paraId="5183DB26" w14:textId="77777777" w:rsidR="00BF0128" w:rsidRDefault="004E35C4">
            <w:pPr>
              <w:pStyle w:val="TableParagraph"/>
              <w:ind w:left="50"/>
              <w:rPr>
                <w:del w:id="3645" w:author="ADOT" w:date="2024-01-11T10:48:00Z"/>
                <w:sz w:val="24"/>
              </w:rPr>
            </w:pPr>
            <w:del w:id="3646" w:author="ADOT" w:date="2024-01-11T10:48:00Z">
              <w:r>
                <w:rPr>
                  <w:spacing w:val="-4"/>
                  <w:sz w:val="24"/>
                </w:rPr>
                <w:delText>6811</w:delText>
              </w:r>
            </w:del>
          </w:p>
        </w:tc>
        <w:tc>
          <w:tcPr>
            <w:tcW w:w="1330" w:type="dxa"/>
          </w:tcPr>
          <w:p w14:paraId="4A7B176C" w14:textId="77777777" w:rsidR="00BF0128" w:rsidRDefault="004E35C4">
            <w:pPr>
              <w:pStyle w:val="TableParagraph"/>
              <w:ind w:left="449"/>
              <w:rPr>
                <w:del w:id="3647" w:author="ADOT" w:date="2024-01-11T10:48:00Z"/>
                <w:sz w:val="24"/>
              </w:rPr>
            </w:pPr>
            <w:del w:id="3648" w:author="ADOT" w:date="2024-01-11T10:48:00Z">
              <w:r>
                <w:rPr>
                  <w:spacing w:val="-2"/>
                  <w:sz w:val="24"/>
                </w:rPr>
                <w:delText>-</w:delText>
              </w:r>
              <w:r>
                <w:rPr>
                  <w:spacing w:val="-5"/>
                  <w:sz w:val="24"/>
                </w:rPr>
                <w:delText>02</w:delText>
              </w:r>
            </w:del>
          </w:p>
        </w:tc>
        <w:tc>
          <w:tcPr>
            <w:tcW w:w="6778" w:type="dxa"/>
          </w:tcPr>
          <w:p w14:paraId="6F3E632C" w14:textId="77777777" w:rsidR="00BF0128" w:rsidRDefault="004E35C4">
            <w:pPr>
              <w:pStyle w:val="TableParagraph"/>
              <w:ind w:left="559"/>
              <w:rPr>
                <w:del w:id="3649" w:author="ADOT" w:date="2024-01-11T10:48:00Z"/>
                <w:sz w:val="24"/>
              </w:rPr>
            </w:pPr>
            <w:del w:id="3650" w:author="ADOT" w:date="2024-01-11T10:48:00Z">
              <w:r>
                <w:rPr>
                  <w:sz w:val="24"/>
                </w:rPr>
                <w:delText>Aviation</w:delText>
              </w:r>
              <w:r>
                <w:rPr>
                  <w:spacing w:val="-7"/>
                  <w:sz w:val="24"/>
                </w:rPr>
                <w:delText xml:space="preserve"> </w:delText>
              </w:r>
              <w:r>
                <w:rPr>
                  <w:sz w:val="24"/>
                </w:rPr>
                <w:delText>–</w:delText>
              </w:r>
              <w:r>
                <w:rPr>
                  <w:spacing w:val="-7"/>
                  <w:sz w:val="24"/>
                </w:rPr>
                <w:delText xml:space="preserve"> </w:delText>
              </w:r>
              <w:r>
                <w:rPr>
                  <w:sz w:val="24"/>
                </w:rPr>
                <w:delText>State/Local</w:delText>
              </w:r>
              <w:r>
                <w:rPr>
                  <w:spacing w:val="-6"/>
                  <w:sz w:val="24"/>
                </w:rPr>
                <w:delText xml:space="preserve"> </w:delText>
              </w:r>
              <w:r>
                <w:rPr>
                  <w:sz w:val="24"/>
                </w:rPr>
                <w:delText>Grant</w:delText>
              </w:r>
              <w:r>
                <w:rPr>
                  <w:spacing w:val="-7"/>
                  <w:sz w:val="24"/>
                </w:rPr>
                <w:delText xml:space="preserve"> </w:delText>
              </w:r>
              <w:r>
                <w:rPr>
                  <w:sz w:val="24"/>
                </w:rPr>
                <w:delText>Primary</w:delText>
              </w:r>
              <w:r>
                <w:rPr>
                  <w:spacing w:val="-6"/>
                  <w:sz w:val="24"/>
                </w:rPr>
                <w:delText xml:space="preserve"> </w:delText>
              </w:r>
              <w:r>
                <w:rPr>
                  <w:sz w:val="24"/>
                </w:rPr>
                <w:delText>–</w:delText>
              </w:r>
              <w:r>
                <w:rPr>
                  <w:spacing w:val="-7"/>
                  <w:sz w:val="24"/>
                </w:rPr>
                <w:delText xml:space="preserve"> </w:delText>
              </w:r>
              <w:r>
                <w:rPr>
                  <w:sz w:val="24"/>
                </w:rPr>
                <w:delText>Aid</w:delText>
              </w:r>
              <w:r>
                <w:rPr>
                  <w:spacing w:val="-6"/>
                  <w:sz w:val="24"/>
                </w:rPr>
                <w:delText xml:space="preserve"> </w:delText>
              </w:r>
              <w:r>
                <w:rPr>
                  <w:sz w:val="24"/>
                </w:rPr>
                <w:delText>to</w:delText>
              </w:r>
              <w:r>
                <w:rPr>
                  <w:spacing w:val="-7"/>
                  <w:sz w:val="24"/>
                </w:rPr>
                <w:delText xml:space="preserve"> </w:delText>
              </w:r>
              <w:r>
                <w:rPr>
                  <w:spacing w:val="-2"/>
                  <w:sz w:val="24"/>
                </w:rPr>
                <w:delText>Counties</w:delText>
              </w:r>
            </w:del>
          </w:p>
        </w:tc>
      </w:tr>
      <w:tr w:rsidR="00BF0128" w14:paraId="1EBB6BCB" w14:textId="77777777">
        <w:trPr>
          <w:trHeight w:val="275"/>
          <w:del w:id="3651" w:author="ADOT" w:date="2024-01-11T10:48:00Z"/>
        </w:trPr>
        <w:tc>
          <w:tcPr>
            <w:tcW w:w="980" w:type="dxa"/>
          </w:tcPr>
          <w:p w14:paraId="1B93301B" w14:textId="77777777" w:rsidR="00BF0128" w:rsidRDefault="004E35C4">
            <w:pPr>
              <w:pStyle w:val="TableParagraph"/>
              <w:ind w:left="50"/>
              <w:rPr>
                <w:del w:id="3652" w:author="ADOT" w:date="2024-01-11T10:48:00Z"/>
                <w:sz w:val="24"/>
              </w:rPr>
            </w:pPr>
            <w:del w:id="3653" w:author="ADOT" w:date="2024-01-11T10:48:00Z">
              <w:r>
                <w:rPr>
                  <w:spacing w:val="-4"/>
                  <w:sz w:val="24"/>
                </w:rPr>
                <w:delText>6811</w:delText>
              </w:r>
            </w:del>
          </w:p>
        </w:tc>
        <w:tc>
          <w:tcPr>
            <w:tcW w:w="1330" w:type="dxa"/>
          </w:tcPr>
          <w:p w14:paraId="78A94589" w14:textId="77777777" w:rsidR="00BF0128" w:rsidRDefault="004E35C4">
            <w:pPr>
              <w:pStyle w:val="TableParagraph"/>
              <w:ind w:left="449"/>
              <w:rPr>
                <w:del w:id="3654" w:author="ADOT" w:date="2024-01-11T10:48:00Z"/>
                <w:sz w:val="24"/>
              </w:rPr>
            </w:pPr>
            <w:del w:id="3655" w:author="ADOT" w:date="2024-01-11T10:48:00Z">
              <w:r>
                <w:rPr>
                  <w:spacing w:val="-2"/>
                  <w:sz w:val="24"/>
                </w:rPr>
                <w:delText>-</w:delText>
              </w:r>
              <w:r>
                <w:rPr>
                  <w:spacing w:val="-5"/>
                  <w:sz w:val="24"/>
                </w:rPr>
                <w:delText>03</w:delText>
              </w:r>
            </w:del>
          </w:p>
        </w:tc>
        <w:tc>
          <w:tcPr>
            <w:tcW w:w="6778" w:type="dxa"/>
          </w:tcPr>
          <w:p w14:paraId="10DD8EC9" w14:textId="77777777" w:rsidR="00BF0128" w:rsidRDefault="004E35C4">
            <w:pPr>
              <w:pStyle w:val="TableParagraph"/>
              <w:ind w:left="559"/>
              <w:rPr>
                <w:del w:id="3656" w:author="ADOT" w:date="2024-01-11T10:48:00Z"/>
                <w:sz w:val="24"/>
              </w:rPr>
            </w:pPr>
            <w:del w:id="3657" w:author="ADOT" w:date="2024-01-11T10:48:00Z">
              <w:r>
                <w:rPr>
                  <w:sz w:val="24"/>
                </w:rPr>
                <w:delText>Aviation</w:delText>
              </w:r>
              <w:r>
                <w:rPr>
                  <w:spacing w:val="-7"/>
                  <w:sz w:val="24"/>
                </w:rPr>
                <w:delText xml:space="preserve"> </w:delText>
              </w:r>
              <w:r>
                <w:rPr>
                  <w:sz w:val="24"/>
                </w:rPr>
                <w:delText>–</w:delText>
              </w:r>
              <w:r>
                <w:rPr>
                  <w:spacing w:val="-7"/>
                  <w:sz w:val="24"/>
                </w:rPr>
                <w:delText xml:space="preserve"> </w:delText>
              </w:r>
              <w:r>
                <w:rPr>
                  <w:sz w:val="24"/>
                </w:rPr>
                <w:delText>State/Local</w:delText>
              </w:r>
              <w:r>
                <w:rPr>
                  <w:spacing w:val="-7"/>
                  <w:sz w:val="24"/>
                </w:rPr>
                <w:delText xml:space="preserve"> </w:delText>
              </w:r>
              <w:r>
                <w:rPr>
                  <w:sz w:val="24"/>
                </w:rPr>
                <w:delText>Grant</w:delText>
              </w:r>
              <w:r>
                <w:rPr>
                  <w:spacing w:val="-7"/>
                  <w:sz w:val="24"/>
                </w:rPr>
                <w:delText xml:space="preserve"> </w:delText>
              </w:r>
              <w:r>
                <w:rPr>
                  <w:sz w:val="24"/>
                </w:rPr>
                <w:delText>Secondary</w:delText>
              </w:r>
              <w:r>
                <w:rPr>
                  <w:spacing w:val="-7"/>
                  <w:sz w:val="24"/>
                </w:rPr>
                <w:delText xml:space="preserve"> </w:delText>
              </w:r>
              <w:r>
                <w:rPr>
                  <w:sz w:val="24"/>
                </w:rPr>
                <w:delText>–</w:delText>
              </w:r>
              <w:r>
                <w:rPr>
                  <w:spacing w:val="-6"/>
                  <w:sz w:val="24"/>
                </w:rPr>
                <w:delText xml:space="preserve"> </w:delText>
              </w:r>
              <w:r>
                <w:rPr>
                  <w:sz w:val="24"/>
                </w:rPr>
                <w:delText>Aid</w:delText>
              </w:r>
              <w:r>
                <w:rPr>
                  <w:spacing w:val="-7"/>
                  <w:sz w:val="24"/>
                </w:rPr>
                <w:delText xml:space="preserve"> </w:delText>
              </w:r>
              <w:r>
                <w:rPr>
                  <w:sz w:val="24"/>
                </w:rPr>
                <w:delText>to</w:delText>
              </w:r>
              <w:r>
                <w:rPr>
                  <w:spacing w:val="-7"/>
                  <w:sz w:val="24"/>
                </w:rPr>
                <w:delText xml:space="preserve"> </w:delText>
              </w:r>
              <w:r>
                <w:rPr>
                  <w:spacing w:val="-2"/>
                  <w:sz w:val="24"/>
                </w:rPr>
                <w:delText>Counties</w:delText>
              </w:r>
            </w:del>
          </w:p>
        </w:tc>
      </w:tr>
      <w:tr w:rsidR="00BF0128" w14:paraId="7964BB9D" w14:textId="77777777">
        <w:trPr>
          <w:trHeight w:val="275"/>
          <w:del w:id="3658" w:author="ADOT" w:date="2024-01-11T10:48:00Z"/>
        </w:trPr>
        <w:tc>
          <w:tcPr>
            <w:tcW w:w="980" w:type="dxa"/>
          </w:tcPr>
          <w:p w14:paraId="17231C1F" w14:textId="77777777" w:rsidR="00BF0128" w:rsidRDefault="004E35C4">
            <w:pPr>
              <w:pStyle w:val="TableParagraph"/>
              <w:spacing w:line="255" w:lineRule="exact"/>
              <w:ind w:left="50"/>
              <w:rPr>
                <w:del w:id="3659" w:author="ADOT" w:date="2024-01-11T10:48:00Z"/>
                <w:sz w:val="24"/>
              </w:rPr>
            </w:pPr>
            <w:del w:id="3660" w:author="ADOT" w:date="2024-01-11T10:48:00Z">
              <w:r>
                <w:rPr>
                  <w:spacing w:val="-4"/>
                  <w:sz w:val="24"/>
                </w:rPr>
                <w:delText>6811</w:delText>
              </w:r>
            </w:del>
          </w:p>
        </w:tc>
        <w:tc>
          <w:tcPr>
            <w:tcW w:w="1330" w:type="dxa"/>
          </w:tcPr>
          <w:p w14:paraId="38FA8EC7" w14:textId="77777777" w:rsidR="00BF0128" w:rsidRDefault="004E35C4">
            <w:pPr>
              <w:pStyle w:val="TableParagraph"/>
              <w:spacing w:line="255" w:lineRule="exact"/>
              <w:ind w:left="449"/>
              <w:rPr>
                <w:del w:id="3661" w:author="ADOT" w:date="2024-01-11T10:48:00Z"/>
                <w:sz w:val="24"/>
              </w:rPr>
            </w:pPr>
            <w:del w:id="3662" w:author="ADOT" w:date="2024-01-11T10:48:00Z">
              <w:r>
                <w:rPr>
                  <w:spacing w:val="-2"/>
                  <w:sz w:val="24"/>
                </w:rPr>
                <w:delText>-</w:delText>
              </w:r>
              <w:r>
                <w:rPr>
                  <w:spacing w:val="-5"/>
                  <w:sz w:val="24"/>
                </w:rPr>
                <w:delText>04</w:delText>
              </w:r>
            </w:del>
          </w:p>
        </w:tc>
        <w:tc>
          <w:tcPr>
            <w:tcW w:w="6778" w:type="dxa"/>
          </w:tcPr>
          <w:p w14:paraId="7F444700" w14:textId="77777777" w:rsidR="00BF0128" w:rsidRDefault="004E35C4">
            <w:pPr>
              <w:pStyle w:val="TableParagraph"/>
              <w:spacing w:line="255" w:lineRule="exact"/>
              <w:ind w:left="558"/>
              <w:rPr>
                <w:del w:id="3663" w:author="ADOT" w:date="2024-01-11T10:48:00Z"/>
                <w:sz w:val="24"/>
              </w:rPr>
            </w:pPr>
            <w:del w:id="3664" w:author="ADOT" w:date="2024-01-11T10:48:00Z">
              <w:r>
                <w:rPr>
                  <w:sz w:val="24"/>
                </w:rPr>
                <w:delText>Aviation</w:delText>
              </w:r>
              <w:r>
                <w:rPr>
                  <w:spacing w:val="-7"/>
                  <w:sz w:val="24"/>
                </w:rPr>
                <w:delText xml:space="preserve"> </w:delText>
              </w:r>
              <w:r>
                <w:rPr>
                  <w:sz w:val="24"/>
                </w:rPr>
                <w:delText>Revenue</w:delText>
              </w:r>
              <w:r>
                <w:rPr>
                  <w:spacing w:val="-6"/>
                  <w:sz w:val="24"/>
                </w:rPr>
                <w:delText xml:space="preserve"> </w:delText>
              </w:r>
              <w:r>
                <w:rPr>
                  <w:sz w:val="24"/>
                </w:rPr>
                <w:delText>Loan</w:delText>
              </w:r>
              <w:r>
                <w:rPr>
                  <w:spacing w:val="-6"/>
                  <w:sz w:val="24"/>
                </w:rPr>
                <w:delText xml:space="preserve"> </w:delText>
              </w:r>
              <w:r>
                <w:rPr>
                  <w:sz w:val="24"/>
                </w:rPr>
                <w:delText>–</w:delText>
              </w:r>
              <w:r>
                <w:rPr>
                  <w:spacing w:val="-7"/>
                  <w:sz w:val="24"/>
                </w:rPr>
                <w:delText xml:space="preserve"> </w:delText>
              </w:r>
              <w:r>
                <w:rPr>
                  <w:sz w:val="24"/>
                </w:rPr>
                <w:delText>Aid</w:delText>
              </w:r>
              <w:r>
                <w:rPr>
                  <w:spacing w:val="-6"/>
                  <w:sz w:val="24"/>
                </w:rPr>
                <w:delText xml:space="preserve"> </w:delText>
              </w:r>
              <w:r>
                <w:rPr>
                  <w:sz w:val="24"/>
                </w:rPr>
                <w:delText>to</w:delText>
              </w:r>
              <w:r>
                <w:rPr>
                  <w:spacing w:val="-6"/>
                  <w:sz w:val="24"/>
                </w:rPr>
                <w:delText xml:space="preserve"> </w:delText>
              </w:r>
              <w:r>
                <w:rPr>
                  <w:spacing w:val="-2"/>
                  <w:sz w:val="24"/>
                </w:rPr>
                <w:delText>Counties</w:delText>
              </w:r>
            </w:del>
          </w:p>
        </w:tc>
      </w:tr>
      <w:tr w:rsidR="00BF0128" w14:paraId="38C3DD7E" w14:textId="77777777">
        <w:trPr>
          <w:trHeight w:val="275"/>
          <w:del w:id="3665" w:author="ADOT" w:date="2024-01-11T10:48:00Z"/>
        </w:trPr>
        <w:tc>
          <w:tcPr>
            <w:tcW w:w="980" w:type="dxa"/>
          </w:tcPr>
          <w:p w14:paraId="287E768A" w14:textId="77777777" w:rsidR="00BF0128" w:rsidRDefault="004E35C4">
            <w:pPr>
              <w:pStyle w:val="TableParagraph"/>
              <w:spacing w:line="255" w:lineRule="exact"/>
              <w:ind w:left="50"/>
              <w:rPr>
                <w:del w:id="3666" w:author="ADOT" w:date="2024-01-11T10:48:00Z"/>
                <w:sz w:val="24"/>
              </w:rPr>
            </w:pPr>
            <w:del w:id="3667" w:author="ADOT" w:date="2024-01-11T10:48:00Z">
              <w:r>
                <w:rPr>
                  <w:spacing w:val="-4"/>
                  <w:sz w:val="24"/>
                </w:rPr>
                <w:delText>6811</w:delText>
              </w:r>
            </w:del>
          </w:p>
        </w:tc>
        <w:tc>
          <w:tcPr>
            <w:tcW w:w="1330" w:type="dxa"/>
          </w:tcPr>
          <w:p w14:paraId="16965364" w14:textId="77777777" w:rsidR="00BF0128" w:rsidRDefault="004E35C4">
            <w:pPr>
              <w:pStyle w:val="TableParagraph"/>
              <w:spacing w:line="255" w:lineRule="exact"/>
              <w:ind w:left="449"/>
              <w:rPr>
                <w:del w:id="3668" w:author="ADOT" w:date="2024-01-11T10:48:00Z"/>
                <w:sz w:val="24"/>
              </w:rPr>
            </w:pPr>
            <w:del w:id="3669" w:author="ADOT" w:date="2024-01-11T10:48:00Z">
              <w:r>
                <w:rPr>
                  <w:spacing w:val="-2"/>
                  <w:sz w:val="24"/>
                </w:rPr>
                <w:delText>-</w:delText>
              </w:r>
              <w:r>
                <w:rPr>
                  <w:spacing w:val="-5"/>
                  <w:sz w:val="24"/>
                </w:rPr>
                <w:delText>05</w:delText>
              </w:r>
            </w:del>
          </w:p>
        </w:tc>
        <w:tc>
          <w:tcPr>
            <w:tcW w:w="6778" w:type="dxa"/>
          </w:tcPr>
          <w:p w14:paraId="2009F334" w14:textId="77777777" w:rsidR="00BF0128" w:rsidRDefault="004E35C4">
            <w:pPr>
              <w:pStyle w:val="TableParagraph"/>
              <w:spacing w:line="255" w:lineRule="exact"/>
              <w:ind w:left="558"/>
              <w:rPr>
                <w:del w:id="3670" w:author="ADOT" w:date="2024-01-11T10:48:00Z"/>
                <w:sz w:val="24"/>
              </w:rPr>
            </w:pPr>
            <w:del w:id="3671" w:author="ADOT" w:date="2024-01-11T10:48:00Z">
              <w:r>
                <w:rPr>
                  <w:sz w:val="24"/>
                </w:rPr>
                <w:delText>Aviation</w:delText>
              </w:r>
              <w:r>
                <w:rPr>
                  <w:spacing w:val="-7"/>
                  <w:sz w:val="24"/>
                </w:rPr>
                <w:delText xml:space="preserve"> </w:delText>
              </w:r>
              <w:r>
                <w:rPr>
                  <w:sz w:val="24"/>
                </w:rPr>
                <w:delText>Grant</w:delText>
              </w:r>
              <w:r>
                <w:rPr>
                  <w:spacing w:val="-6"/>
                  <w:sz w:val="24"/>
                </w:rPr>
                <w:delText xml:space="preserve"> </w:delText>
              </w:r>
              <w:r>
                <w:rPr>
                  <w:sz w:val="24"/>
                </w:rPr>
                <w:delText>Advance</w:delText>
              </w:r>
              <w:r>
                <w:rPr>
                  <w:spacing w:val="-7"/>
                  <w:sz w:val="24"/>
                </w:rPr>
                <w:delText xml:space="preserve"> </w:delText>
              </w:r>
              <w:r>
                <w:rPr>
                  <w:sz w:val="24"/>
                </w:rPr>
                <w:delText>Loan</w:delText>
              </w:r>
              <w:r>
                <w:rPr>
                  <w:spacing w:val="-5"/>
                  <w:sz w:val="24"/>
                </w:rPr>
                <w:delText xml:space="preserve"> </w:delText>
              </w:r>
              <w:r>
                <w:rPr>
                  <w:sz w:val="24"/>
                </w:rPr>
                <w:delText>–</w:delText>
              </w:r>
              <w:r>
                <w:rPr>
                  <w:spacing w:val="-7"/>
                  <w:sz w:val="24"/>
                </w:rPr>
                <w:delText xml:space="preserve"> </w:delText>
              </w:r>
              <w:r>
                <w:rPr>
                  <w:sz w:val="24"/>
                </w:rPr>
                <w:delText>Aid</w:delText>
              </w:r>
              <w:r>
                <w:rPr>
                  <w:spacing w:val="-6"/>
                  <w:sz w:val="24"/>
                </w:rPr>
                <w:delText xml:space="preserve"> </w:delText>
              </w:r>
              <w:r>
                <w:rPr>
                  <w:sz w:val="24"/>
                </w:rPr>
                <w:delText>to</w:delText>
              </w:r>
              <w:r>
                <w:rPr>
                  <w:spacing w:val="-6"/>
                  <w:sz w:val="24"/>
                </w:rPr>
                <w:delText xml:space="preserve"> </w:delText>
              </w:r>
              <w:r>
                <w:rPr>
                  <w:spacing w:val="-2"/>
                  <w:sz w:val="24"/>
                </w:rPr>
                <w:delText>Counties</w:delText>
              </w:r>
            </w:del>
          </w:p>
        </w:tc>
      </w:tr>
      <w:tr w:rsidR="00BF0128" w14:paraId="3DA02742" w14:textId="77777777">
        <w:trPr>
          <w:trHeight w:val="275"/>
          <w:del w:id="3672" w:author="ADOT" w:date="2024-01-11T10:48:00Z"/>
        </w:trPr>
        <w:tc>
          <w:tcPr>
            <w:tcW w:w="980" w:type="dxa"/>
          </w:tcPr>
          <w:p w14:paraId="4D150F2D" w14:textId="77777777" w:rsidR="00BF0128" w:rsidRDefault="004E35C4">
            <w:pPr>
              <w:pStyle w:val="TableParagraph"/>
              <w:ind w:left="50"/>
              <w:rPr>
                <w:del w:id="3673" w:author="ADOT" w:date="2024-01-11T10:48:00Z"/>
                <w:sz w:val="24"/>
              </w:rPr>
            </w:pPr>
            <w:del w:id="3674" w:author="ADOT" w:date="2024-01-11T10:48:00Z">
              <w:r>
                <w:rPr>
                  <w:spacing w:val="-4"/>
                  <w:sz w:val="24"/>
                </w:rPr>
                <w:delText>6811</w:delText>
              </w:r>
            </w:del>
          </w:p>
        </w:tc>
        <w:tc>
          <w:tcPr>
            <w:tcW w:w="1330" w:type="dxa"/>
          </w:tcPr>
          <w:p w14:paraId="3BF41A79" w14:textId="77777777" w:rsidR="00BF0128" w:rsidRDefault="004E35C4">
            <w:pPr>
              <w:pStyle w:val="TableParagraph"/>
              <w:ind w:left="449"/>
              <w:rPr>
                <w:del w:id="3675" w:author="ADOT" w:date="2024-01-11T10:48:00Z"/>
                <w:sz w:val="24"/>
              </w:rPr>
            </w:pPr>
            <w:del w:id="3676" w:author="ADOT" w:date="2024-01-11T10:48:00Z">
              <w:r>
                <w:rPr>
                  <w:spacing w:val="-2"/>
                  <w:sz w:val="24"/>
                </w:rPr>
                <w:delText>-</w:delText>
              </w:r>
              <w:r>
                <w:rPr>
                  <w:spacing w:val="-5"/>
                  <w:sz w:val="24"/>
                </w:rPr>
                <w:delText>06</w:delText>
              </w:r>
            </w:del>
          </w:p>
        </w:tc>
        <w:tc>
          <w:tcPr>
            <w:tcW w:w="6778" w:type="dxa"/>
          </w:tcPr>
          <w:p w14:paraId="1EA867BB" w14:textId="77777777" w:rsidR="00BF0128" w:rsidRDefault="004E35C4">
            <w:pPr>
              <w:pStyle w:val="TableParagraph"/>
              <w:ind w:left="559"/>
              <w:rPr>
                <w:del w:id="3677" w:author="ADOT" w:date="2024-01-11T10:48:00Z"/>
                <w:sz w:val="24"/>
              </w:rPr>
            </w:pPr>
            <w:del w:id="3678" w:author="ADOT" w:date="2024-01-11T10:48:00Z">
              <w:r>
                <w:rPr>
                  <w:sz w:val="24"/>
                </w:rPr>
                <w:delText>Aviation</w:delText>
              </w:r>
              <w:r>
                <w:rPr>
                  <w:spacing w:val="-6"/>
                  <w:sz w:val="24"/>
                </w:rPr>
                <w:delText xml:space="preserve"> </w:delText>
              </w:r>
              <w:r>
                <w:rPr>
                  <w:sz w:val="24"/>
                </w:rPr>
                <w:delText>Grant</w:delText>
              </w:r>
              <w:r>
                <w:rPr>
                  <w:spacing w:val="-5"/>
                  <w:sz w:val="24"/>
                </w:rPr>
                <w:delText xml:space="preserve"> </w:delText>
              </w:r>
              <w:r>
                <w:rPr>
                  <w:sz w:val="24"/>
                </w:rPr>
                <w:delText>Match</w:delText>
              </w:r>
              <w:r>
                <w:rPr>
                  <w:spacing w:val="-5"/>
                  <w:sz w:val="24"/>
                </w:rPr>
                <w:delText xml:space="preserve"> </w:delText>
              </w:r>
              <w:r>
                <w:rPr>
                  <w:sz w:val="24"/>
                </w:rPr>
                <w:delText>Loan</w:delText>
              </w:r>
              <w:r>
                <w:rPr>
                  <w:spacing w:val="-5"/>
                  <w:sz w:val="24"/>
                </w:rPr>
                <w:delText xml:space="preserve"> </w:delText>
              </w:r>
              <w:r>
                <w:rPr>
                  <w:sz w:val="24"/>
                </w:rPr>
                <w:delText>–</w:delText>
              </w:r>
              <w:r>
                <w:rPr>
                  <w:spacing w:val="-5"/>
                  <w:sz w:val="24"/>
                </w:rPr>
                <w:delText xml:space="preserve"> </w:delText>
              </w:r>
              <w:r>
                <w:rPr>
                  <w:sz w:val="24"/>
                </w:rPr>
                <w:delText>Aid</w:delText>
              </w:r>
              <w:r>
                <w:rPr>
                  <w:spacing w:val="-5"/>
                  <w:sz w:val="24"/>
                </w:rPr>
                <w:delText xml:space="preserve"> </w:delText>
              </w:r>
              <w:r>
                <w:rPr>
                  <w:sz w:val="24"/>
                </w:rPr>
                <w:delText>to</w:delText>
              </w:r>
              <w:r>
                <w:rPr>
                  <w:spacing w:val="-5"/>
                  <w:sz w:val="24"/>
                </w:rPr>
                <w:delText xml:space="preserve"> </w:delText>
              </w:r>
              <w:r>
                <w:rPr>
                  <w:spacing w:val="-2"/>
                  <w:sz w:val="24"/>
                </w:rPr>
                <w:delText>Counties</w:delText>
              </w:r>
            </w:del>
          </w:p>
        </w:tc>
      </w:tr>
      <w:tr w:rsidR="00BF0128" w14:paraId="74383F70" w14:textId="77777777">
        <w:trPr>
          <w:trHeight w:val="276"/>
          <w:del w:id="3679" w:author="ADOT" w:date="2024-01-11T10:48:00Z"/>
        </w:trPr>
        <w:tc>
          <w:tcPr>
            <w:tcW w:w="980" w:type="dxa"/>
          </w:tcPr>
          <w:p w14:paraId="440EDCE7" w14:textId="77777777" w:rsidR="00BF0128" w:rsidRDefault="004E35C4">
            <w:pPr>
              <w:pStyle w:val="TableParagraph"/>
              <w:ind w:left="50"/>
              <w:rPr>
                <w:del w:id="3680" w:author="ADOT" w:date="2024-01-11T10:48:00Z"/>
                <w:sz w:val="24"/>
              </w:rPr>
            </w:pPr>
            <w:del w:id="3681" w:author="ADOT" w:date="2024-01-11T10:48:00Z">
              <w:r>
                <w:rPr>
                  <w:spacing w:val="-4"/>
                  <w:sz w:val="24"/>
                </w:rPr>
                <w:delText>6811</w:delText>
              </w:r>
            </w:del>
          </w:p>
        </w:tc>
        <w:tc>
          <w:tcPr>
            <w:tcW w:w="1330" w:type="dxa"/>
          </w:tcPr>
          <w:p w14:paraId="093D602A" w14:textId="77777777" w:rsidR="00BF0128" w:rsidRDefault="004E35C4">
            <w:pPr>
              <w:pStyle w:val="TableParagraph"/>
              <w:ind w:left="450"/>
              <w:rPr>
                <w:del w:id="3682" w:author="ADOT" w:date="2024-01-11T10:48:00Z"/>
                <w:sz w:val="24"/>
              </w:rPr>
            </w:pPr>
            <w:del w:id="3683" w:author="ADOT" w:date="2024-01-11T10:48:00Z">
              <w:r>
                <w:rPr>
                  <w:spacing w:val="-2"/>
                  <w:sz w:val="24"/>
                </w:rPr>
                <w:delText>-</w:delText>
              </w:r>
              <w:r>
                <w:rPr>
                  <w:spacing w:val="-5"/>
                  <w:sz w:val="24"/>
                </w:rPr>
                <w:delText>07</w:delText>
              </w:r>
            </w:del>
          </w:p>
        </w:tc>
        <w:tc>
          <w:tcPr>
            <w:tcW w:w="6778" w:type="dxa"/>
          </w:tcPr>
          <w:p w14:paraId="129EE15C" w14:textId="77777777" w:rsidR="00BF0128" w:rsidRDefault="004E35C4">
            <w:pPr>
              <w:pStyle w:val="TableParagraph"/>
              <w:ind w:left="560"/>
              <w:rPr>
                <w:del w:id="3684" w:author="ADOT" w:date="2024-01-11T10:48:00Z"/>
                <w:sz w:val="24"/>
              </w:rPr>
            </w:pPr>
            <w:del w:id="3685" w:author="ADOT" w:date="2024-01-11T10:48:00Z">
              <w:r>
                <w:rPr>
                  <w:sz w:val="24"/>
                </w:rPr>
                <w:delText>Airport</w:delText>
              </w:r>
              <w:r>
                <w:rPr>
                  <w:spacing w:val="-5"/>
                  <w:sz w:val="24"/>
                </w:rPr>
                <w:delText xml:space="preserve"> </w:delText>
              </w:r>
              <w:r>
                <w:rPr>
                  <w:sz w:val="24"/>
                </w:rPr>
                <w:delText>Pavement</w:delText>
              </w:r>
              <w:r>
                <w:rPr>
                  <w:spacing w:val="-3"/>
                  <w:sz w:val="24"/>
                </w:rPr>
                <w:delText xml:space="preserve"> </w:delText>
              </w:r>
              <w:r>
                <w:rPr>
                  <w:sz w:val="24"/>
                </w:rPr>
                <w:delText>Management</w:delText>
              </w:r>
              <w:r>
                <w:rPr>
                  <w:spacing w:val="-4"/>
                  <w:sz w:val="24"/>
                </w:rPr>
                <w:delText xml:space="preserve"> </w:delText>
              </w:r>
              <w:r>
                <w:rPr>
                  <w:sz w:val="24"/>
                </w:rPr>
                <w:delText>Systems</w:delText>
              </w:r>
              <w:r>
                <w:rPr>
                  <w:spacing w:val="-4"/>
                  <w:sz w:val="24"/>
                </w:rPr>
                <w:delText xml:space="preserve"> </w:delText>
              </w:r>
              <w:r>
                <w:rPr>
                  <w:sz w:val="24"/>
                </w:rPr>
                <w:delText>–</w:delText>
              </w:r>
              <w:r>
                <w:rPr>
                  <w:spacing w:val="-4"/>
                  <w:sz w:val="24"/>
                </w:rPr>
                <w:delText xml:space="preserve"> </w:delText>
              </w:r>
              <w:r>
                <w:rPr>
                  <w:sz w:val="24"/>
                </w:rPr>
                <w:delText>Aid</w:delText>
              </w:r>
              <w:r>
                <w:rPr>
                  <w:spacing w:val="-3"/>
                  <w:sz w:val="24"/>
                </w:rPr>
                <w:delText xml:space="preserve"> </w:delText>
              </w:r>
              <w:r>
                <w:rPr>
                  <w:sz w:val="24"/>
                </w:rPr>
                <w:delText>to</w:delText>
              </w:r>
              <w:r>
                <w:rPr>
                  <w:spacing w:val="-4"/>
                  <w:sz w:val="24"/>
                </w:rPr>
                <w:delText xml:space="preserve"> </w:delText>
              </w:r>
              <w:r>
                <w:rPr>
                  <w:spacing w:val="-2"/>
                  <w:sz w:val="24"/>
                </w:rPr>
                <w:delText>Counties</w:delText>
              </w:r>
            </w:del>
          </w:p>
        </w:tc>
      </w:tr>
      <w:tr w:rsidR="00BF0128" w14:paraId="4BC55EC7" w14:textId="77777777">
        <w:trPr>
          <w:trHeight w:val="276"/>
          <w:del w:id="3686" w:author="ADOT" w:date="2024-01-11T10:48:00Z"/>
        </w:trPr>
        <w:tc>
          <w:tcPr>
            <w:tcW w:w="980" w:type="dxa"/>
          </w:tcPr>
          <w:p w14:paraId="2CE6B4A8" w14:textId="77777777" w:rsidR="00BF0128" w:rsidRDefault="004E35C4">
            <w:pPr>
              <w:pStyle w:val="TableParagraph"/>
              <w:ind w:left="50"/>
              <w:rPr>
                <w:del w:id="3687" w:author="ADOT" w:date="2024-01-11T10:48:00Z"/>
                <w:sz w:val="24"/>
              </w:rPr>
            </w:pPr>
            <w:del w:id="3688" w:author="ADOT" w:date="2024-01-11T10:48:00Z">
              <w:r>
                <w:rPr>
                  <w:spacing w:val="-4"/>
                  <w:sz w:val="24"/>
                </w:rPr>
                <w:delText>6821</w:delText>
              </w:r>
            </w:del>
          </w:p>
        </w:tc>
        <w:tc>
          <w:tcPr>
            <w:tcW w:w="1330" w:type="dxa"/>
          </w:tcPr>
          <w:p w14:paraId="29AD6C5F" w14:textId="77777777" w:rsidR="00BF0128" w:rsidRDefault="004E35C4">
            <w:pPr>
              <w:pStyle w:val="TableParagraph"/>
              <w:ind w:left="450"/>
              <w:rPr>
                <w:del w:id="3689" w:author="ADOT" w:date="2024-01-11T10:48:00Z"/>
                <w:sz w:val="24"/>
              </w:rPr>
            </w:pPr>
            <w:del w:id="3690" w:author="ADOT" w:date="2024-01-11T10:48:00Z">
              <w:r>
                <w:rPr>
                  <w:spacing w:val="-2"/>
                  <w:sz w:val="24"/>
                </w:rPr>
                <w:delText>-</w:delText>
              </w:r>
              <w:r>
                <w:rPr>
                  <w:spacing w:val="-5"/>
                  <w:sz w:val="24"/>
                </w:rPr>
                <w:delText>01</w:delText>
              </w:r>
            </w:del>
          </w:p>
        </w:tc>
        <w:tc>
          <w:tcPr>
            <w:tcW w:w="6778" w:type="dxa"/>
          </w:tcPr>
          <w:p w14:paraId="7D233C18" w14:textId="77777777" w:rsidR="00BF0128" w:rsidRDefault="004E35C4">
            <w:pPr>
              <w:pStyle w:val="TableParagraph"/>
              <w:ind w:left="559"/>
              <w:rPr>
                <w:del w:id="3691" w:author="ADOT" w:date="2024-01-11T10:48:00Z"/>
                <w:sz w:val="24"/>
              </w:rPr>
            </w:pPr>
            <w:del w:id="3692" w:author="ADOT" w:date="2024-01-11T10:48:00Z">
              <w:r>
                <w:rPr>
                  <w:sz w:val="24"/>
                </w:rPr>
                <w:delText>Aviation</w:delText>
              </w:r>
              <w:r>
                <w:rPr>
                  <w:spacing w:val="-3"/>
                  <w:sz w:val="24"/>
                </w:rPr>
                <w:delText xml:space="preserve"> </w:delText>
              </w:r>
              <w:r>
                <w:rPr>
                  <w:sz w:val="24"/>
                </w:rPr>
                <w:delText>-</w:delText>
              </w:r>
              <w:r>
                <w:rPr>
                  <w:spacing w:val="-2"/>
                  <w:sz w:val="24"/>
                </w:rPr>
                <w:delText xml:space="preserve"> </w:delText>
              </w:r>
              <w:r>
                <w:rPr>
                  <w:sz w:val="24"/>
                </w:rPr>
                <w:delText>Federal</w:delText>
              </w:r>
              <w:r>
                <w:rPr>
                  <w:spacing w:val="-2"/>
                  <w:sz w:val="24"/>
                </w:rPr>
                <w:delText xml:space="preserve"> </w:delText>
              </w:r>
              <w:r>
                <w:rPr>
                  <w:sz w:val="24"/>
                </w:rPr>
                <w:delText>Match</w:delText>
              </w:r>
              <w:r>
                <w:rPr>
                  <w:spacing w:val="-2"/>
                  <w:sz w:val="24"/>
                </w:rPr>
                <w:delText xml:space="preserve"> </w:delText>
              </w:r>
              <w:r>
                <w:rPr>
                  <w:sz w:val="24"/>
                </w:rPr>
                <w:delText>Grant</w:delText>
              </w:r>
              <w:r>
                <w:rPr>
                  <w:spacing w:val="-2"/>
                  <w:sz w:val="24"/>
                </w:rPr>
                <w:delText xml:space="preserve"> </w:delText>
              </w:r>
              <w:r>
                <w:rPr>
                  <w:sz w:val="24"/>
                </w:rPr>
                <w:delText>–</w:delText>
              </w:r>
              <w:r>
                <w:rPr>
                  <w:spacing w:val="-2"/>
                  <w:sz w:val="24"/>
                </w:rPr>
                <w:delText xml:space="preserve"> </w:delText>
              </w:r>
              <w:r>
                <w:rPr>
                  <w:sz w:val="24"/>
                </w:rPr>
                <w:delText>Aid</w:delText>
              </w:r>
              <w:r>
                <w:rPr>
                  <w:spacing w:val="-2"/>
                  <w:sz w:val="24"/>
                </w:rPr>
                <w:delText xml:space="preserve"> </w:delText>
              </w:r>
              <w:r>
                <w:rPr>
                  <w:sz w:val="24"/>
                </w:rPr>
                <w:delText>to</w:delText>
              </w:r>
              <w:r>
                <w:rPr>
                  <w:spacing w:val="-2"/>
                  <w:sz w:val="24"/>
                </w:rPr>
                <w:delText xml:space="preserve"> Municipalities</w:delText>
              </w:r>
            </w:del>
          </w:p>
        </w:tc>
      </w:tr>
      <w:tr w:rsidR="00BF0128" w14:paraId="7F5DFB50" w14:textId="77777777">
        <w:trPr>
          <w:trHeight w:val="276"/>
          <w:del w:id="3693" w:author="ADOT" w:date="2024-01-11T10:48:00Z"/>
        </w:trPr>
        <w:tc>
          <w:tcPr>
            <w:tcW w:w="980" w:type="dxa"/>
          </w:tcPr>
          <w:p w14:paraId="6DD1CE15" w14:textId="77777777" w:rsidR="00BF0128" w:rsidRDefault="004E35C4">
            <w:pPr>
              <w:pStyle w:val="TableParagraph"/>
              <w:ind w:left="50"/>
              <w:rPr>
                <w:del w:id="3694" w:author="ADOT" w:date="2024-01-11T10:48:00Z"/>
                <w:sz w:val="24"/>
              </w:rPr>
            </w:pPr>
            <w:del w:id="3695" w:author="ADOT" w:date="2024-01-11T10:48:00Z">
              <w:r>
                <w:rPr>
                  <w:spacing w:val="-4"/>
                  <w:sz w:val="24"/>
                </w:rPr>
                <w:delText>6821</w:delText>
              </w:r>
            </w:del>
          </w:p>
        </w:tc>
        <w:tc>
          <w:tcPr>
            <w:tcW w:w="1330" w:type="dxa"/>
          </w:tcPr>
          <w:p w14:paraId="24DBFB02" w14:textId="77777777" w:rsidR="00BF0128" w:rsidRDefault="004E35C4">
            <w:pPr>
              <w:pStyle w:val="TableParagraph"/>
              <w:ind w:left="449"/>
              <w:rPr>
                <w:del w:id="3696" w:author="ADOT" w:date="2024-01-11T10:48:00Z"/>
                <w:sz w:val="24"/>
              </w:rPr>
            </w:pPr>
            <w:del w:id="3697" w:author="ADOT" w:date="2024-01-11T10:48:00Z">
              <w:r>
                <w:rPr>
                  <w:spacing w:val="-2"/>
                  <w:sz w:val="24"/>
                </w:rPr>
                <w:delText>-</w:delText>
              </w:r>
              <w:r>
                <w:rPr>
                  <w:spacing w:val="-5"/>
                  <w:sz w:val="24"/>
                </w:rPr>
                <w:delText>02</w:delText>
              </w:r>
            </w:del>
          </w:p>
        </w:tc>
        <w:tc>
          <w:tcPr>
            <w:tcW w:w="6778" w:type="dxa"/>
          </w:tcPr>
          <w:p w14:paraId="26394D7A" w14:textId="77777777" w:rsidR="00BF0128" w:rsidRDefault="004E35C4">
            <w:pPr>
              <w:pStyle w:val="TableParagraph"/>
              <w:ind w:left="559"/>
              <w:rPr>
                <w:del w:id="3698" w:author="ADOT" w:date="2024-01-11T10:48:00Z"/>
                <w:sz w:val="24"/>
              </w:rPr>
            </w:pPr>
            <w:del w:id="3699" w:author="ADOT" w:date="2024-01-11T10:48:00Z">
              <w:r>
                <w:rPr>
                  <w:sz w:val="24"/>
                </w:rPr>
                <w:delText>Aviation</w:delText>
              </w:r>
              <w:r>
                <w:rPr>
                  <w:spacing w:val="-6"/>
                  <w:sz w:val="24"/>
                </w:rPr>
                <w:delText xml:space="preserve"> </w:delText>
              </w:r>
              <w:r>
                <w:rPr>
                  <w:sz w:val="24"/>
                </w:rPr>
                <w:delText>-</w:delText>
              </w:r>
              <w:r>
                <w:rPr>
                  <w:spacing w:val="-6"/>
                  <w:sz w:val="24"/>
                </w:rPr>
                <w:delText xml:space="preserve"> </w:delText>
              </w:r>
              <w:r>
                <w:rPr>
                  <w:sz w:val="24"/>
                </w:rPr>
                <w:delText>State/Local</w:delText>
              </w:r>
              <w:r>
                <w:rPr>
                  <w:spacing w:val="-6"/>
                  <w:sz w:val="24"/>
                </w:rPr>
                <w:delText xml:space="preserve"> </w:delText>
              </w:r>
              <w:r>
                <w:rPr>
                  <w:sz w:val="24"/>
                </w:rPr>
                <w:delText>Grant,</w:delText>
              </w:r>
              <w:r>
                <w:rPr>
                  <w:spacing w:val="-6"/>
                  <w:sz w:val="24"/>
                </w:rPr>
                <w:delText xml:space="preserve"> </w:delText>
              </w:r>
              <w:r>
                <w:rPr>
                  <w:sz w:val="24"/>
                </w:rPr>
                <w:delText>Primary</w:delText>
              </w:r>
              <w:r>
                <w:rPr>
                  <w:spacing w:val="-6"/>
                  <w:sz w:val="24"/>
                </w:rPr>
                <w:delText xml:space="preserve"> </w:delText>
              </w:r>
              <w:r>
                <w:rPr>
                  <w:sz w:val="24"/>
                </w:rPr>
                <w:delText>–</w:delText>
              </w:r>
              <w:r>
                <w:rPr>
                  <w:spacing w:val="-6"/>
                  <w:sz w:val="24"/>
                </w:rPr>
                <w:delText xml:space="preserve"> </w:delText>
              </w:r>
              <w:r>
                <w:rPr>
                  <w:sz w:val="24"/>
                </w:rPr>
                <w:delText>Aid</w:delText>
              </w:r>
              <w:r>
                <w:rPr>
                  <w:spacing w:val="-6"/>
                  <w:sz w:val="24"/>
                </w:rPr>
                <w:delText xml:space="preserve"> </w:delText>
              </w:r>
              <w:r>
                <w:rPr>
                  <w:sz w:val="24"/>
                </w:rPr>
                <w:delText>to</w:delText>
              </w:r>
              <w:r>
                <w:rPr>
                  <w:spacing w:val="-6"/>
                  <w:sz w:val="24"/>
                </w:rPr>
                <w:delText xml:space="preserve"> </w:delText>
              </w:r>
              <w:r>
                <w:rPr>
                  <w:spacing w:val="-2"/>
                  <w:sz w:val="24"/>
                </w:rPr>
                <w:delText>Municipalities</w:delText>
              </w:r>
            </w:del>
          </w:p>
        </w:tc>
      </w:tr>
      <w:tr w:rsidR="00BF0128" w14:paraId="37F6D83D" w14:textId="77777777">
        <w:trPr>
          <w:trHeight w:val="276"/>
          <w:del w:id="3700" w:author="ADOT" w:date="2024-01-11T10:48:00Z"/>
        </w:trPr>
        <w:tc>
          <w:tcPr>
            <w:tcW w:w="980" w:type="dxa"/>
          </w:tcPr>
          <w:p w14:paraId="537F1C87" w14:textId="77777777" w:rsidR="00BF0128" w:rsidRDefault="004E35C4">
            <w:pPr>
              <w:pStyle w:val="TableParagraph"/>
              <w:ind w:left="50"/>
              <w:rPr>
                <w:del w:id="3701" w:author="ADOT" w:date="2024-01-11T10:48:00Z"/>
                <w:sz w:val="24"/>
              </w:rPr>
            </w:pPr>
            <w:del w:id="3702" w:author="ADOT" w:date="2024-01-11T10:48:00Z">
              <w:r>
                <w:rPr>
                  <w:spacing w:val="-4"/>
                  <w:sz w:val="24"/>
                </w:rPr>
                <w:delText>6821</w:delText>
              </w:r>
            </w:del>
          </w:p>
        </w:tc>
        <w:tc>
          <w:tcPr>
            <w:tcW w:w="1330" w:type="dxa"/>
          </w:tcPr>
          <w:p w14:paraId="4E76599C" w14:textId="77777777" w:rsidR="00BF0128" w:rsidRDefault="004E35C4">
            <w:pPr>
              <w:pStyle w:val="TableParagraph"/>
              <w:ind w:left="449"/>
              <w:rPr>
                <w:del w:id="3703" w:author="ADOT" w:date="2024-01-11T10:48:00Z"/>
                <w:sz w:val="24"/>
              </w:rPr>
            </w:pPr>
            <w:del w:id="3704" w:author="ADOT" w:date="2024-01-11T10:48:00Z">
              <w:r>
                <w:rPr>
                  <w:spacing w:val="-2"/>
                  <w:sz w:val="24"/>
                </w:rPr>
                <w:delText>-</w:delText>
              </w:r>
              <w:r>
                <w:rPr>
                  <w:spacing w:val="-5"/>
                  <w:sz w:val="24"/>
                </w:rPr>
                <w:delText>03</w:delText>
              </w:r>
            </w:del>
          </w:p>
        </w:tc>
        <w:tc>
          <w:tcPr>
            <w:tcW w:w="6778" w:type="dxa"/>
          </w:tcPr>
          <w:p w14:paraId="2D588519" w14:textId="77777777" w:rsidR="00BF0128" w:rsidRDefault="004E35C4">
            <w:pPr>
              <w:pStyle w:val="TableParagraph"/>
              <w:ind w:left="559"/>
              <w:rPr>
                <w:del w:id="3705" w:author="ADOT" w:date="2024-01-11T10:48:00Z"/>
                <w:sz w:val="24"/>
              </w:rPr>
            </w:pPr>
            <w:del w:id="3706" w:author="ADOT" w:date="2024-01-11T10:48:00Z">
              <w:r>
                <w:rPr>
                  <w:sz w:val="24"/>
                </w:rPr>
                <w:delText>Aviation</w:delText>
              </w:r>
              <w:r>
                <w:rPr>
                  <w:spacing w:val="-6"/>
                  <w:sz w:val="24"/>
                </w:rPr>
                <w:delText xml:space="preserve"> </w:delText>
              </w:r>
              <w:r>
                <w:rPr>
                  <w:sz w:val="24"/>
                </w:rPr>
                <w:delText>-</w:delText>
              </w:r>
              <w:r>
                <w:rPr>
                  <w:spacing w:val="-6"/>
                  <w:sz w:val="24"/>
                </w:rPr>
                <w:delText xml:space="preserve"> </w:delText>
              </w:r>
              <w:r>
                <w:rPr>
                  <w:sz w:val="24"/>
                </w:rPr>
                <w:delText>State/Local</w:delText>
              </w:r>
              <w:r>
                <w:rPr>
                  <w:spacing w:val="-6"/>
                  <w:sz w:val="24"/>
                </w:rPr>
                <w:delText xml:space="preserve"> </w:delText>
              </w:r>
              <w:r>
                <w:rPr>
                  <w:sz w:val="24"/>
                </w:rPr>
                <w:delText>Grant,</w:delText>
              </w:r>
              <w:r>
                <w:rPr>
                  <w:spacing w:val="-6"/>
                  <w:sz w:val="24"/>
                </w:rPr>
                <w:delText xml:space="preserve"> </w:delText>
              </w:r>
              <w:r>
                <w:rPr>
                  <w:sz w:val="24"/>
                </w:rPr>
                <w:delText>Secondary</w:delText>
              </w:r>
              <w:r>
                <w:rPr>
                  <w:spacing w:val="-6"/>
                  <w:sz w:val="24"/>
                </w:rPr>
                <w:delText xml:space="preserve"> </w:delText>
              </w:r>
              <w:r>
                <w:rPr>
                  <w:sz w:val="24"/>
                </w:rPr>
                <w:delText>–</w:delText>
              </w:r>
              <w:r>
                <w:rPr>
                  <w:spacing w:val="-6"/>
                  <w:sz w:val="24"/>
                </w:rPr>
                <w:delText xml:space="preserve"> </w:delText>
              </w:r>
              <w:r>
                <w:rPr>
                  <w:sz w:val="24"/>
                </w:rPr>
                <w:delText>Aid</w:delText>
              </w:r>
              <w:r>
                <w:rPr>
                  <w:spacing w:val="-6"/>
                  <w:sz w:val="24"/>
                </w:rPr>
                <w:delText xml:space="preserve"> </w:delText>
              </w:r>
              <w:r>
                <w:rPr>
                  <w:sz w:val="24"/>
                </w:rPr>
                <w:delText>to</w:delText>
              </w:r>
              <w:r>
                <w:rPr>
                  <w:spacing w:val="-6"/>
                  <w:sz w:val="24"/>
                </w:rPr>
                <w:delText xml:space="preserve"> </w:delText>
              </w:r>
              <w:r>
                <w:rPr>
                  <w:spacing w:val="-2"/>
                  <w:sz w:val="24"/>
                </w:rPr>
                <w:delText>Municipalities</w:delText>
              </w:r>
            </w:del>
          </w:p>
        </w:tc>
      </w:tr>
      <w:tr w:rsidR="00BF0128" w14:paraId="6040B149" w14:textId="77777777">
        <w:trPr>
          <w:trHeight w:val="276"/>
          <w:del w:id="3707" w:author="ADOT" w:date="2024-01-11T10:48:00Z"/>
        </w:trPr>
        <w:tc>
          <w:tcPr>
            <w:tcW w:w="980" w:type="dxa"/>
          </w:tcPr>
          <w:p w14:paraId="13D272EE" w14:textId="77777777" w:rsidR="00BF0128" w:rsidRDefault="004E35C4">
            <w:pPr>
              <w:pStyle w:val="TableParagraph"/>
              <w:ind w:left="50"/>
              <w:rPr>
                <w:del w:id="3708" w:author="ADOT" w:date="2024-01-11T10:48:00Z"/>
                <w:sz w:val="24"/>
              </w:rPr>
            </w:pPr>
            <w:del w:id="3709" w:author="ADOT" w:date="2024-01-11T10:48:00Z">
              <w:r>
                <w:rPr>
                  <w:spacing w:val="-4"/>
                  <w:sz w:val="24"/>
                </w:rPr>
                <w:delText>6821</w:delText>
              </w:r>
            </w:del>
          </w:p>
        </w:tc>
        <w:tc>
          <w:tcPr>
            <w:tcW w:w="1330" w:type="dxa"/>
          </w:tcPr>
          <w:p w14:paraId="0B8FD4FA" w14:textId="77777777" w:rsidR="00BF0128" w:rsidRDefault="004E35C4">
            <w:pPr>
              <w:pStyle w:val="TableParagraph"/>
              <w:ind w:left="449"/>
              <w:rPr>
                <w:del w:id="3710" w:author="ADOT" w:date="2024-01-11T10:48:00Z"/>
                <w:sz w:val="24"/>
              </w:rPr>
            </w:pPr>
            <w:del w:id="3711" w:author="ADOT" w:date="2024-01-11T10:48:00Z">
              <w:r>
                <w:rPr>
                  <w:spacing w:val="-2"/>
                  <w:sz w:val="24"/>
                </w:rPr>
                <w:delText>-</w:delText>
              </w:r>
              <w:r>
                <w:rPr>
                  <w:spacing w:val="-5"/>
                  <w:sz w:val="24"/>
                </w:rPr>
                <w:delText>04</w:delText>
              </w:r>
            </w:del>
          </w:p>
        </w:tc>
        <w:tc>
          <w:tcPr>
            <w:tcW w:w="6778" w:type="dxa"/>
          </w:tcPr>
          <w:p w14:paraId="27EA3D5C" w14:textId="77777777" w:rsidR="00BF0128" w:rsidRDefault="004E35C4">
            <w:pPr>
              <w:pStyle w:val="TableParagraph"/>
              <w:ind w:left="559"/>
              <w:rPr>
                <w:del w:id="3712" w:author="ADOT" w:date="2024-01-11T10:48:00Z"/>
                <w:sz w:val="24"/>
              </w:rPr>
            </w:pPr>
            <w:del w:id="3713" w:author="ADOT" w:date="2024-01-11T10:48:00Z">
              <w:r>
                <w:rPr>
                  <w:sz w:val="24"/>
                </w:rPr>
                <w:delText>Aviation</w:delText>
              </w:r>
              <w:r>
                <w:rPr>
                  <w:spacing w:val="-6"/>
                  <w:sz w:val="24"/>
                </w:rPr>
                <w:delText xml:space="preserve"> </w:delText>
              </w:r>
              <w:r>
                <w:rPr>
                  <w:sz w:val="24"/>
                </w:rPr>
                <w:delText>-</w:delText>
              </w:r>
              <w:r>
                <w:rPr>
                  <w:spacing w:val="-5"/>
                  <w:sz w:val="24"/>
                </w:rPr>
                <w:delText xml:space="preserve"> </w:delText>
              </w:r>
              <w:r>
                <w:rPr>
                  <w:sz w:val="24"/>
                </w:rPr>
                <w:delText>Revenue</w:delText>
              </w:r>
              <w:r>
                <w:rPr>
                  <w:spacing w:val="-5"/>
                  <w:sz w:val="24"/>
                </w:rPr>
                <w:delText xml:space="preserve"> </w:delText>
              </w:r>
              <w:r>
                <w:rPr>
                  <w:sz w:val="24"/>
                </w:rPr>
                <w:delText>Loan</w:delText>
              </w:r>
              <w:r>
                <w:rPr>
                  <w:spacing w:val="-5"/>
                  <w:sz w:val="24"/>
                </w:rPr>
                <w:delText xml:space="preserve"> </w:delText>
              </w:r>
              <w:r>
                <w:rPr>
                  <w:sz w:val="24"/>
                </w:rPr>
                <w:delText>–</w:delText>
              </w:r>
              <w:r>
                <w:rPr>
                  <w:spacing w:val="-5"/>
                  <w:sz w:val="24"/>
                </w:rPr>
                <w:delText xml:space="preserve"> </w:delText>
              </w:r>
              <w:r>
                <w:rPr>
                  <w:sz w:val="24"/>
                </w:rPr>
                <w:delText>Aid</w:delText>
              </w:r>
              <w:r>
                <w:rPr>
                  <w:spacing w:val="-5"/>
                  <w:sz w:val="24"/>
                </w:rPr>
                <w:delText xml:space="preserve"> </w:delText>
              </w:r>
              <w:r>
                <w:rPr>
                  <w:sz w:val="24"/>
                </w:rPr>
                <w:delText>to</w:delText>
              </w:r>
              <w:r>
                <w:rPr>
                  <w:spacing w:val="-5"/>
                  <w:sz w:val="24"/>
                </w:rPr>
                <w:delText xml:space="preserve"> </w:delText>
              </w:r>
              <w:r>
                <w:rPr>
                  <w:spacing w:val="-2"/>
                  <w:sz w:val="24"/>
                </w:rPr>
                <w:delText>Municipalities</w:delText>
              </w:r>
            </w:del>
          </w:p>
        </w:tc>
      </w:tr>
      <w:tr w:rsidR="00BF0128" w14:paraId="671B298E" w14:textId="77777777">
        <w:trPr>
          <w:trHeight w:val="276"/>
          <w:del w:id="3714" w:author="ADOT" w:date="2024-01-11T10:48:00Z"/>
        </w:trPr>
        <w:tc>
          <w:tcPr>
            <w:tcW w:w="980" w:type="dxa"/>
          </w:tcPr>
          <w:p w14:paraId="2CDE2692" w14:textId="77777777" w:rsidR="00BF0128" w:rsidRDefault="004E35C4">
            <w:pPr>
              <w:pStyle w:val="TableParagraph"/>
              <w:ind w:left="50"/>
              <w:rPr>
                <w:del w:id="3715" w:author="ADOT" w:date="2024-01-11T10:48:00Z"/>
                <w:sz w:val="24"/>
              </w:rPr>
            </w:pPr>
            <w:del w:id="3716" w:author="ADOT" w:date="2024-01-11T10:48:00Z">
              <w:r>
                <w:rPr>
                  <w:spacing w:val="-4"/>
                  <w:sz w:val="24"/>
                </w:rPr>
                <w:delText>6821</w:delText>
              </w:r>
            </w:del>
          </w:p>
        </w:tc>
        <w:tc>
          <w:tcPr>
            <w:tcW w:w="1330" w:type="dxa"/>
          </w:tcPr>
          <w:p w14:paraId="617A7BD7" w14:textId="77777777" w:rsidR="00BF0128" w:rsidRDefault="004E35C4">
            <w:pPr>
              <w:pStyle w:val="TableParagraph"/>
              <w:ind w:left="449"/>
              <w:rPr>
                <w:del w:id="3717" w:author="ADOT" w:date="2024-01-11T10:48:00Z"/>
                <w:sz w:val="24"/>
              </w:rPr>
            </w:pPr>
            <w:del w:id="3718" w:author="ADOT" w:date="2024-01-11T10:48:00Z">
              <w:r>
                <w:rPr>
                  <w:spacing w:val="-2"/>
                  <w:sz w:val="24"/>
                </w:rPr>
                <w:delText>-</w:delText>
              </w:r>
              <w:r>
                <w:rPr>
                  <w:spacing w:val="-5"/>
                  <w:sz w:val="24"/>
                </w:rPr>
                <w:delText>05</w:delText>
              </w:r>
            </w:del>
          </w:p>
        </w:tc>
        <w:tc>
          <w:tcPr>
            <w:tcW w:w="6778" w:type="dxa"/>
          </w:tcPr>
          <w:p w14:paraId="32EDC7EA" w14:textId="77777777" w:rsidR="00BF0128" w:rsidRDefault="004E35C4">
            <w:pPr>
              <w:pStyle w:val="TableParagraph"/>
              <w:ind w:left="559"/>
              <w:rPr>
                <w:del w:id="3719" w:author="ADOT" w:date="2024-01-11T10:48:00Z"/>
                <w:sz w:val="24"/>
              </w:rPr>
            </w:pPr>
            <w:del w:id="3720" w:author="ADOT" w:date="2024-01-11T10:48:00Z">
              <w:r>
                <w:rPr>
                  <w:sz w:val="24"/>
                </w:rPr>
                <w:delText>Aviation</w:delText>
              </w:r>
              <w:r>
                <w:rPr>
                  <w:spacing w:val="-5"/>
                  <w:sz w:val="24"/>
                </w:rPr>
                <w:delText xml:space="preserve"> </w:delText>
              </w:r>
              <w:r>
                <w:rPr>
                  <w:sz w:val="24"/>
                </w:rPr>
                <w:delText>-</w:delText>
              </w:r>
              <w:r>
                <w:rPr>
                  <w:spacing w:val="-5"/>
                  <w:sz w:val="24"/>
                </w:rPr>
                <w:delText xml:space="preserve"> </w:delText>
              </w:r>
              <w:r>
                <w:rPr>
                  <w:sz w:val="24"/>
                </w:rPr>
                <w:delText>Grant</w:delText>
              </w:r>
              <w:r>
                <w:rPr>
                  <w:spacing w:val="-5"/>
                  <w:sz w:val="24"/>
                </w:rPr>
                <w:delText xml:space="preserve"> </w:delText>
              </w:r>
              <w:r>
                <w:rPr>
                  <w:sz w:val="24"/>
                </w:rPr>
                <w:delText>Advance</w:delText>
              </w:r>
              <w:r>
                <w:rPr>
                  <w:spacing w:val="-5"/>
                  <w:sz w:val="24"/>
                </w:rPr>
                <w:delText xml:space="preserve"> </w:delText>
              </w:r>
              <w:r>
                <w:rPr>
                  <w:sz w:val="24"/>
                </w:rPr>
                <w:delText>Loan</w:delText>
              </w:r>
              <w:r>
                <w:rPr>
                  <w:spacing w:val="-5"/>
                  <w:sz w:val="24"/>
                </w:rPr>
                <w:delText xml:space="preserve"> </w:delText>
              </w:r>
              <w:r>
                <w:rPr>
                  <w:sz w:val="24"/>
                </w:rPr>
                <w:delText>–</w:delText>
              </w:r>
              <w:r>
                <w:rPr>
                  <w:spacing w:val="-5"/>
                  <w:sz w:val="24"/>
                </w:rPr>
                <w:delText xml:space="preserve"> </w:delText>
              </w:r>
              <w:r>
                <w:rPr>
                  <w:sz w:val="24"/>
                </w:rPr>
                <w:delText>Aid</w:delText>
              </w:r>
              <w:r>
                <w:rPr>
                  <w:spacing w:val="-5"/>
                  <w:sz w:val="24"/>
                </w:rPr>
                <w:delText xml:space="preserve"> </w:delText>
              </w:r>
              <w:r>
                <w:rPr>
                  <w:sz w:val="24"/>
                </w:rPr>
                <w:delText>to</w:delText>
              </w:r>
              <w:r>
                <w:rPr>
                  <w:spacing w:val="-5"/>
                  <w:sz w:val="24"/>
                </w:rPr>
                <w:delText xml:space="preserve"> </w:delText>
              </w:r>
              <w:r>
                <w:rPr>
                  <w:spacing w:val="-2"/>
                  <w:sz w:val="24"/>
                </w:rPr>
                <w:delText>Municipalities</w:delText>
              </w:r>
            </w:del>
          </w:p>
        </w:tc>
      </w:tr>
      <w:tr w:rsidR="00BF0128" w14:paraId="00CB9B59" w14:textId="77777777">
        <w:trPr>
          <w:trHeight w:val="276"/>
          <w:del w:id="3721" w:author="ADOT" w:date="2024-01-11T10:48:00Z"/>
        </w:trPr>
        <w:tc>
          <w:tcPr>
            <w:tcW w:w="980" w:type="dxa"/>
          </w:tcPr>
          <w:p w14:paraId="18162CB7" w14:textId="77777777" w:rsidR="00BF0128" w:rsidRDefault="004E35C4">
            <w:pPr>
              <w:pStyle w:val="TableParagraph"/>
              <w:ind w:left="50"/>
              <w:rPr>
                <w:del w:id="3722" w:author="ADOT" w:date="2024-01-11T10:48:00Z"/>
                <w:sz w:val="24"/>
              </w:rPr>
            </w:pPr>
            <w:del w:id="3723" w:author="ADOT" w:date="2024-01-11T10:48:00Z">
              <w:r>
                <w:rPr>
                  <w:spacing w:val="-4"/>
                  <w:sz w:val="24"/>
                </w:rPr>
                <w:delText>6821</w:delText>
              </w:r>
            </w:del>
          </w:p>
        </w:tc>
        <w:tc>
          <w:tcPr>
            <w:tcW w:w="1330" w:type="dxa"/>
          </w:tcPr>
          <w:p w14:paraId="25BE3330" w14:textId="77777777" w:rsidR="00BF0128" w:rsidRDefault="004E35C4">
            <w:pPr>
              <w:pStyle w:val="TableParagraph"/>
              <w:ind w:left="450"/>
              <w:rPr>
                <w:del w:id="3724" w:author="ADOT" w:date="2024-01-11T10:48:00Z"/>
                <w:sz w:val="24"/>
              </w:rPr>
            </w:pPr>
            <w:del w:id="3725" w:author="ADOT" w:date="2024-01-11T10:48:00Z">
              <w:r>
                <w:rPr>
                  <w:spacing w:val="-2"/>
                  <w:sz w:val="24"/>
                </w:rPr>
                <w:delText>-</w:delText>
              </w:r>
              <w:r>
                <w:rPr>
                  <w:spacing w:val="-5"/>
                  <w:sz w:val="24"/>
                </w:rPr>
                <w:delText>06</w:delText>
              </w:r>
            </w:del>
          </w:p>
        </w:tc>
        <w:tc>
          <w:tcPr>
            <w:tcW w:w="6778" w:type="dxa"/>
          </w:tcPr>
          <w:p w14:paraId="0CBE6F97" w14:textId="77777777" w:rsidR="00BF0128" w:rsidRDefault="004E35C4">
            <w:pPr>
              <w:pStyle w:val="TableParagraph"/>
              <w:ind w:left="559"/>
              <w:rPr>
                <w:del w:id="3726" w:author="ADOT" w:date="2024-01-11T10:48:00Z"/>
                <w:sz w:val="24"/>
              </w:rPr>
            </w:pPr>
            <w:del w:id="3727" w:author="ADOT" w:date="2024-01-11T10:48:00Z">
              <w:r>
                <w:rPr>
                  <w:sz w:val="24"/>
                </w:rPr>
                <w:delText>Aviation</w:delText>
              </w:r>
              <w:r>
                <w:rPr>
                  <w:spacing w:val="-5"/>
                  <w:sz w:val="24"/>
                </w:rPr>
                <w:delText xml:space="preserve"> </w:delText>
              </w:r>
              <w:r>
                <w:rPr>
                  <w:sz w:val="24"/>
                </w:rPr>
                <w:delText>-</w:delText>
              </w:r>
              <w:r>
                <w:rPr>
                  <w:spacing w:val="-5"/>
                  <w:sz w:val="24"/>
                </w:rPr>
                <w:delText xml:space="preserve"> </w:delText>
              </w:r>
              <w:r>
                <w:rPr>
                  <w:sz w:val="24"/>
                </w:rPr>
                <w:delText>Grant</w:delText>
              </w:r>
              <w:r>
                <w:rPr>
                  <w:spacing w:val="-4"/>
                  <w:sz w:val="24"/>
                </w:rPr>
                <w:delText xml:space="preserve"> </w:delText>
              </w:r>
              <w:r>
                <w:rPr>
                  <w:sz w:val="24"/>
                </w:rPr>
                <w:delText>Match</w:delText>
              </w:r>
              <w:r>
                <w:rPr>
                  <w:spacing w:val="-5"/>
                  <w:sz w:val="24"/>
                </w:rPr>
                <w:delText xml:space="preserve"> </w:delText>
              </w:r>
              <w:r>
                <w:rPr>
                  <w:sz w:val="24"/>
                </w:rPr>
                <w:delText>Loan</w:delText>
              </w:r>
              <w:r>
                <w:rPr>
                  <w:spacing w:val="-5"/>
                  <w:sz w:val="24"/>
                </w:rPr>
                <w:delText xml:space="preserve"> </w:delText>
              </w:r>
              <w:r>
                <w:rPr>
                  <w:sz w:val="24"/>
                </w:rPr>
                <w:delText>–</w:delText>
              </w:r>
              <w:r>
                <w:rPr>
                  <w:spacing w:val="-4"/>
                  <w:sz w:val="24"/>
                </w:rPr>
                <w:delText xml:space="preserve"> </w:delText>
              </w:r>
              <w:r>
                <w:rPr>
                  <w:sz w:val="24"/>
                </w:rPr>
                <w:delText>Aid</w:delText>
              </w:r>
              <w:r>
                <w:rPr>
                  <w:spacing w:val="-5"/>
                  <w:sz w:val="24"/>
                </w:rPr>
                <w:delText xml:space="preserve"> </w:delText>
              </w:r>
              <w:r>
                <w:rPr>
                  <w:sz w:val="24"/>
                </w:rPr>
                <w:delText>to</w:delText>
              </w:r>
              <w:r>
                <w:rPr>
                  <w:spacing w:val="-5"/>
                  <w:sz w:val="24"/>
                </w:rPr>
                <w:delText xml:space="preserve"> </w:delText>
              </w:r>
              <w:r>
                <w:rPr>
                  <w:spacing w:val="-2"/>
                  <w:sz w:val="24"/>
                </w:rPr>
                <w:delText>Municipalities</w:delText>
              </w:r>
            </w:del>
          </w:p>
        </w:tc>
      </w:tr>
      <w:tr w:rsidR="00BF0128" w14:paraId="213DBF3E" w14:textId="77777777">
        <w:trPr>
          <w:trHeight w:val="276"/>
          <w:del w:id="3728" w:author="ADOT" w:date="2024-01-11T10:48:00Z"/>
        </w:trPr>
        <w:tc>
          <w:tcPr>
            <w:tcW w:w="980" w:type="dxa"/>
          </w:tcPr>
          <w:p w14:paraId="1E134E3F" w14:textId="77777777" w:rsidR="00BF0128" w:rsidRDefault="004E35C4">
            <w:pPr>
              <w:pStyle w:val="TableParagraph"/>
              <w:ind w:left="50"/>
              <w:rPr>
                <w:del w:id="3729" w:author="ADOT" w:date="2024-01-11T10:48:00Z"/>
                <w:sz w:val="24"/>
              </w:rPr>
            </w:pPr>
            <w:del w:id="3730" w:author="ADOT" w:date="2024-01-11T10:48:00Z">
              <w:r>
                <w:rPr>
                  <w:spacing w:val="-4"/>
                  <w:sz w:val="24"/>
                </w:rPr>
                <w:delText>6831</w:delText>
              </w:r>
            </w:del>
          </w:p>
        </w:tc>
        <w:tc>
          <w:tcPr>
            <w:tcW w:w="1330" w:type="dxa"/>
          </w:tcPr>
          <w:p w14:paraId="65AD811B" w14:textId="77777777" w:rsidR="00BF0128" w:rsidRDefault="004E35C4">
            <w:pPr>
              <w:pStyle w:val="TableParagraph"/>
              <w:ind w:left="449"/>
              <w:rPr>
                <w:del w:id="3731" w:author="ADOT" w:date="2024-01-11T10:48:00Z"/>
                <w:sz w:val="24"/>
              </w:rPr>
            </w:pPr>
            <w:del w:id="3732" w:author="ADOT" w:date="2024-01-11T10:48:00Z">
              <w:r>
                <w:rPr>
                  <w:spacing w:val="-2"/>
                  <w:sz w:val="24"/>
                </w:rPr>
                <w:delText>-</w:delText>
              </w:r>
              <w:r>
                <w:rPr>
                  <w:spacing w:val="-5"/>
                  <w:sz w:val="24"/>
                </w:rPr>
                <w:delText>01</w:delText>
              </w:r>
            </w:del>
          </w:p>
        </w:tc>
        <w:tc>
          <w:tcPr>
            <w:tcW w:w="6778" w:type="dxa"/>
          </w:tcPr>
          <w:p w14:paraId="4C3ED352" w14:textId="77777777" w:rsidR="00BF0128" w:rsidRDefault="004E35C4">
            <w:pPr>
              <w:pStyle w:val="TableParagraph"/>
              <w:ind w:left="559"/>
              <w:rPr>
                <w:del w:id="3733" w:author="ADOT" w:date="2024-01-11T10:48:00Z"/>
                <w:sz w:val="24"/>
              </w:rPr>
            </w:pPr>
            <w:del w:id="3734" w:author="ADOT" w:date="2024-01-11T10:48:00Z">
              <w:r>
                <w:rPr>
                  <w:sz w:val="24"/>
                </w:rPr>
                <w:delText>Aviation</w:delText>
              </w:r>
              <w:r>
                <w:rPr>
                  <w:spacing w:val="-4"/>
                  <w:sz w:val="24"/>
                </w:rPr>
                <w:delText xml:space="preserve"> </w:delText>
              </w:r>
              <w:r>
                <w:rPr>
                  <w:sz w:val="24"/>
                </w:rPr>
                <w:delText>-</w:delText>
              </w:r>
              <w:r>
                <w:rPr>
                  <w:spacing w:val="-3"/>
                  <w:sz w:val="24"/>
                </w:rPr>
                <w:delText xml:space="preserve"> </w:delText>
              </w:r>
              <w:r>
                <w:rPr>
                  <w:sz w:val="24"/>
                </w:rPr>
                <w:delText>Federal</w:delText>
              </w:r>
              <w:r>
                <w:rPr>
                  <w:spacing w:val="-1"/>
                  <w:sz w:val="24"/>
                </w:rPr>
                <w:delText xml:space="preserve"> </w:delText>
              </w:r>
              <w:r>
                <w:rPr>
                  <w:sz w:val="24"/>
                </w:rPr>
                <w:delText>Match</w:delText>
              </w:r>
              <w:r>
                <w:rPr>
                  <w:spacing w:val="-2"/>
                  <w:sz w:val="24"/>
                </w:rPr>
                <w:delText xml:space="preserve"> </w:delText>
              </w:r>
              <w:r>
                <w:rPr>
                  <w:sz w:val="24"/>
                </w:rPr>
                <w:delText>Grant</w:delText>
              </w:r>
              <w:r>
                <w:rPr>
                  <w:spacing w:val="-2"/>
                  <w:sz w:val="24"/>
                </w:rPr>
                <w:delText xml:space="preserve"> </w:delText>
              </w:r>
              <w:r>
                <w:rPr>
                  <w:sz w:val="24"/>
                </w:rPr>
                <w:delText>–</w:delText>
              </w:r>
              <w:r>
                <w:rPr>
                  <w:spacing w:val="-1"/>
                  <w:sz w:val="24"/>
                </w:rPr>
                <w:delText xml:space="preserve"> </w:delText>
              </w:r>
              <w:r>
                <w:rPr>
                  <w:sz w:val="24"/>
                </w:rPr>
                <w:delText>Aid</w:delText>
              </w:r>
              <w:r>
                <w:rPr>
                  <w:spacing w:val="-2"/>
                  <w:sz w:val="24"/>
                </w:rPr>
                <w:delText xml:space="preserve"> </w:delText>
              </w:r>
              <w:r>
                <w:rPr>
                  <w:sz w:val="24"/>
                </w:rPr>
                <w:delText>to</w:delText>
              </w:r>
              <w:r>
                <w:rPr>
                  <w:spacing w:val="-1"/>
                  <w:sz w:val="24"/>
                </w:rPr>
                <w:delText xml:space="preserve"> </w:delText>
              </w:r>
              <w:r>
                <w:rPr>
                  <w:sz w:val="24"/>
                </w:rPr>
                <w:delText>Other</w:delText>
              </w:r>
              <w:r>
                <w:rPr>
                  <w:spacing w:val="-2"/>
                  <w:sz w:val="24"/>
                </w:rPr>
                <w:delText xml:space="preserve"> Gov’t</w:delText>
              </w:r>
            </w:del>
          </w:p>
        </w:tc>
      </w:tr>
      <w:tr w:rsidR="00BF0128" w14:paraId="6D6DA30D" w14:textId="77777777">
        <w:trPr>
          <w:trHeight w:val="276"/>
          <w:del w:id="3735" w:author="ADOT" w:date="2024-01-11T10:48:00Z"/>
        </w:trPr>
        <w:tc>
          <w:tcPr>
            <w:tcW w:w="980" w:type="dxa"/>
          </w:tcPr>
          <w:p w14:paraId="58DE67D1" w14:textId="77777777" w:rsidR="00BF0128" w:rsidRDefault="004E35C4">
            <w:pPr>
              <w:pStyle w:val="TableParagraph"/>
              <w:ind w:left="50"/>
              <w:rPr>
                <w:del w:id="3736" w:author="ADOT" w:date="2024-01-11T10:48:00Z"/>
                <w:sz w:val="24"/>
              </w:rPr>
            </w:pPr>
            <w:del w:id="3737" w:author="ADOT" w:date="2024-01-11T10:48:00Z">
              <w:r>
                <w:rPr>
                  <w:spacing w:val="-4"/>
                  <w:sz w:val="24"/>
                </w:rPr>
                <w:delText>6831</w:delText>
              </w:r>
            </w:del>
          </w:p>
        </w:tc>
        <w:tc>
          <w:tcPr>
            <w:tcW w:w="1330" w:type="dxa"/>
          </w:tcPr>
          <w:p w14:paraId="6741A2E7" w14:textId="77777777" w:rsidR="00BF0128" w:rsidRDefault="004E35C4">
            <w:pPr>
              <w:pStyle w:val="TableParagraph"/>
              <w:ind w:left="449"/>
              <w:rPr>
                <w:del w:id="3738" w:author="ADOT" w:date="2024-01-11T10:48:00Z"/>
                <w:sz w:val="24"/>
              </w:rPr>
            </w:pPr>
            <w:del w:id="3739" w:author="ADOT" w:date="2024-01-11T10:48:00Z">
              <w:r>
                <w:rPr>
                  <w:spacing w:val="-2"/>
                  <w:sz w:val="24"/>
                </w:rPr>
                <w:delText>-</w:delText>
              </w:r>
              <w:r>
                <w:rPr>
                  <w:spacing w:val="-5"/>
                  <w:sz w:val="24"/>
                </w:rPr>
                <w:delText>02</w:delText>
              </w:r>
            </w:del>
          </w:p>
        </w:tc>
        <w:tc>
          <w:tcPr>
            <w:tcW w:w="6778" w:type="dxa"/>
          </w:tcPr>
          <w:p w14:paraId="5C1359EC" w14:textId="77777777" w:rsidR="00BF0128" w:rsidRDefault="004E35C4">
            <w:pPr>
              <w:pStyle w:val="TableParagraph"/>
              <w:ind w:left="558"/>
              <w:rPr>
                <w:del w:id="3740" w:author="ADOT" w:date="2024-01-11T10:48:00Z"/>
                <w:sz w:val="24"/>
              </w:rPr>
            </w:pPr>
            <w:del w:id="3741" w:author="ADOT" w:date="2024-01-11T10:48:00Z">
              <w:r>
                <w:rPr>
                  <w:sz w:val="24"/>
                </w:rPr>
                <w:delText>Aviation</w:delText>
              </w:r>
              <w:r>
                <w:rPr>
                  <w:spacing w:val="-7"/>
                  <w:sz w:val="24"/>
                </w:rPr>
                <w:delText xml:space="preserve"> </w:delText>
              </w:r>
              <w:r>
                <w:rPr>
                  <w:sz w:val="24"/>
                </w:rPr>
                <w:delText>–</w:delText>
              </w:r>
              <w:r>
                <w:rPr>
                  <w:spacing w:val="-7"/>
                  <w:sz w:val="24"/>
                </w:rPr>
                <w:delText xml:space="preserve"> </w:delText>
              </w:r>
              <w:r>
                <w:rPr>
                  <w:sz w:val="24"/>
                </w:rPr>
                <w:delText>State/Local</w:delText>
              </w:r>
              <w:r>
                <w:rPr>
                  <w:spacing w:val="-6"/>
                  <w:sz w:val="24"/>
                </w:rPr>
                <w:delText xml:space="preserve"> </w:delText>
              </w:r>
              <w:r>
                <w:rPr>
                  <w:sz w:val="24"/>
                </w:rPr>
                <w:delText>Grant</w:delText>
              </w:r>
              <w:r>
                <w:rPr>
                  <w:spacing w:val="-7"/>
                  <w:sz w:val="24"/>
                </w:rPr>
                <w:delText xml:space="preserve"> </w:delText>
              </w:r>
              <w:r>
                <w:rPr>
                  <w:sz w:val="24"/>
                </w:rPr>
                <w:delText>Primary</w:delText>
              </w:r>
              <w:r>
                <w:rPr>
                  <w:spacing w:val="-6"/>
                  <w:sz w:val="24"/>
                </w:rPr>
                <w:delText xml:space="preserve"> </w:delText>
              </w:r>
              <w:r>
                <w:rPr>
                  <w:sz w:val="24"/>
                </w:rPr>
                <w:delText>–</w:delText>
              </w:r>
              <w:r>
                <w:rPr>
                  <w:spacing w:val="-7"/>
                  <w:sz w:val="24"/>
                </w:rPr>
                <w:delText xml:space="preserve"> </w:delText>
              </w:r>
              <w:r>
                <w:rPr>
                  <w:sz w:val="24"/>
                </w:rPr>
                <w:delText>Aid</w:delText>
              </w:r>
              <w:r>
                <w:rPr>
                  <w:spacing w:val="-7"/>
                  <w:sz w:val="24"/>
                </w:rPr>
                <w:delText xml:space="preserve"> </w:delText>
              </w:r>
              <w:r>
                <w:rPr>
                  <w:sz w:val="24"/>
                </w:rPr>
                <w:delText>to</w:delText>
              </w:r>
              <w:r>
                <w:rPr>
                  <w:spacing w:val="-6"/>
                  <w:sz w:val="24"/>
                </w:rPr>
                <w:delText xml:space="preserve"> </w:delText>
              </w:r>
              <w:r>
                <w:rPr>
                  <w:sz w:val="24"/>
                </w:rPr>
                <w:delText>Other</w:delText>
              </w:r>
              <w:r>
                <w:rPr>
                  <w:spacing w:val="-7"/>
                  <w:sz w:val="24"/>
                </w:rPr>
                <w:delText xml:space="preserve"> </w:delText>
              </w:r>
              <w:r>
                <w:rPr>
                  <w:spacing w:val="-2"/>
                  <w:sz w:val="24"/>
                </w:rPr>
                <w:delText>Gov’t</w:delText>
              </w:r>
            </w:del>
          </w:p>
        </w:tc>
      </w:tr>
      <w:tr w:rsidR="00BF0128" w14:paraId="72AF9A68" w14:textId="77777777">
        <w:trPr>
          <w:trHeight w:val="275"/>
          <w:del w:id="3742" w:author="ADOT" w:date="2024-01-11T10:48:00Z"/>
        </w:trPr>
        <w:tc>
          <w:tcPr>
            <w:tcW w:w="980" w:type="dxa"/>
          </w:tcPr>
          <w:p w14:paraId="22150E47" w14:textId="77777777" w:rsidR="00BF0128" w:rsidRDefault="004E35C4">
            <w:pPr>
              <w:pStyle w:val="TableParagraph"/>
              <w:ind w:left="50"/>
              <w:rPr>
                <w:del w:id="3743" w:author="ADOT" w:date="2024-01-11T10:48:00Z"/>
                <w:sz w:val="24"/>
              </w:rPr>
            </w:pPr>
            <w:del w:id="3744" w:author="ADOT" w:date="2024-01-11T10:48:00Z">
              <w:r>
                <w:rPr>
                  <w:spacing w:val="-4"/>
                  <w:sz w:val="24"/>
                </w:rPr>
                <w:delText>6831</w:delText>
              </w:r>
            </w:del>
          </w:p>
        </w:tc>
        <w:tc>
          <w:tcPr>
            <w:tcW w:w="1330" w:type="dxa"/>
          </w:tcPr>
          <w:p w14:paraId="1CD18A7E" w14:textId="77777777" w:rsidR="00BF0128" w:rsidRDefault="004E35C4">
            <w:pPr>
              <w:pStyle w:val="TableParagraph"/>
              <w:ind w:left="449"/>
              <w:rPr>
                <w:del w:id="3745" w:author="ADOT" w:date="2024-01-11T10:48:00Z"/>
                <w:sz w:val="24"/>
              </w:rPr>
            </w:pPr>
            <w:del w:id="3746" w:author="ADOT" w:date="2024-01-11T10:48:00Z">
              <w:r>
                <w:rPr>
                  <w:spacing w:val="-2"/>
                  <w:sz w:val="24"/>
                </w:rPr>
                <w:delText>-</w:delText>
              </w:r>
              <w:r>
                <w:rPr>
                  <w:spacing w:val="-5"/>
                  <w:sz w:val="24"/>
                </w:rPr>
                <w:delText>03</w:delText>
              </w:r>
            </w:del>
          </w:p>
        </w:tc>
        <w:tc>
          <w:tcPr>
            <w:tcW w:w="6778" w:type="dxa"/>
          </w:tcPr>
          <w:p w14:paraId="2DBACF4D" w14:textId="77777777" w:rsidR="00BF0128" w:rsidRDefault="004E35C4">
            <w:pPr>
              <w:pStyle w:val="TableParagraph"/>
              <w:ind w:left="558"/>
              <w:rPr>
                <w:del w:id="3747" w:author="ADOT" w:date="2024-01-11T10:48:00Z"/>
                <w:sz w:val="24"/>
              </w:rPr>
            </w:pPr>
            <w:del w:id="3748" w:author="ADOT" w:date="2024-01-11T10:48:00Z">
              <w:r>
                <w:rPr>
                  <w:sz w:val="24"/>
                </w:rPr>
                <w:delText>Aviation</w:delText>
              </w:r>
              <w:r>
                <w:rPr>
                  <w:spacing w:val="-7"/>
                  <w:sz w:val="24"/>
                </w:rPr>
                <w:delText xml:space="preserve"> </w:delText>
              </w:r>
              <w:r>
                <w:rPr>
                  <w:sz w:val="24"/>
                </w:rPr>
                <w:delText>–</w:delText>
              </w:r>
              <w:r>
                <w:rPr>
                  <w:spacing w:val="-7"/>
                  <w:sz w:val="24"/>
                </w:rPr>
                <w:delText xml:space="preserve"> </w:delText>
              </w:r>
              <w:r>
                <w:rPr>
                  <w:sz w:val="24"/>
                </w:rPr>
                <w:delText>State/Local</w:delText>
              </w:r>
              <w:r>
                <w:rPr>
                  <w:spacing w:val="-6"/>
                  <w:sz w:val="24"/>
                </w:rPr>
                <w:delText xml:space="preserve"> </w:delText>
              </w:r>
              <w:r>
                <w:rPr>
                  <w:sz w:val="24"/>
                </w:rPr>
                <w:delText>Grant</w:delText>
              </w:r>
              <w:r>
                <w:rPr>
                  <w:spacing w:val="-6"/>
                  <w:sz w:val="24"/>
                </w:rPr>
                <w:delText xml:space="preserve"> </w:delText>
              </w:r>
              <w:r>
                <w:rPr>
                  <w:sz w:val="24"/>
                </w:rPr>
                <w:delText>Secondary</w:delText>
              </w:r>
              <w:r>
                <w:rPr>
                  <w:spacing w:val="-8"/>
                  <w:sz w:val="24"/>
                </w:rPr>
                <w:delText xml:space="preserve"> </w:delText>
              </w:r>
              <w:r>
                <w:rPr>
                  <w:sz w:val="24"/>
                </w:rPr>
                <w:delText>–</w:delText>
              </w:r>
              <w:r>
                <w:rPr>
                  <w:spacing w:val="-7"/>
                  <w:sz w:val="24"/>
                </w:rPr>
                <w:delText xml:space="preserve"> </w:delText>
              </w:r>
              <w:r>
                <w:rPr>
                  <w:sz w:val="24"/>
                </w:rPr>
                <w:delText>Aid</w:delText>
              </w:r>
              <w:r>
                <w:rPr>
                  <w:spacing w:val="-6"/>
                  <w:sz w:val="24"/>
                </w:rPr>
                <w:delText xml:space="preserve"> </w:delText>
              </w:r>
              <w:r>
                <w:rPr>
                  <w:sz w:val="24"/>
                </w:rPr>
                <w:delText>to</w:delText>
              </w:r>
              <w:r>
                <w:rPr>
                  <w:spacing w:val="-7"/>
                  <w:sz w:val="24"/>
                </w:rPr>
                <w:delText xml:space="preserve"> </w:delText>
              </w:r>
              <w:r>
                <w:rPr>
                  <w:sz w:val="24"/>
                </w:rPr>
                <w:delText>Other</w:delText>
              </w:r>
              <w:r>
                <w:rPr>
                  <w:spacing w:val="-7"/>
                  <w:sz w:val="24"/>
                </w:rPr>
                <w:delText xml:space="preserve"> </w:delText>
              </w:r>
              <w:r>
                <w:rPr>
                  <w:spacing w:val="-2"/>
                  <w:sz w:val="24"/>
                </w:rPr>
                <w:delText>Gov’t</w:delText>
              </w:r>
            </w:del>
          </w:p>
        </w:tc>
      </w:tr>
      <w:tr w:rsidR="00BF0128" w14:paraId="67848038" w14:textId="77777777">
        <w:trPr>
          <w:trHeight w:val="276"/>
          <w:del w:id="3749" w:author="ADOT" w:date="2024-01-11T10:48:00Z"/>
        </w:trPr>
        <w:tc>
          <w:tcPr>
            <w:tcW w:w="980" w:type="dxa"/>
          </w:tcPr>
          <w:p w14:paraId="55C37507" w14:textId="77777777" w:rsidR="00BF0128" w:rsidRDefault="004E35C4">
            <w:pPr>
              <w:pStyle w:val="TableParagraph"/>
              <w:ind w:left="50"/>
              <w:rPr>
                <w:del w:id="3750" w:author="ADOT" w:date="2024-01-11T10:48:00Z"/>
                <w:sz w:val="24"/>
              </w:rPr>
            </w:pPr>
            <w:del w:id="3751" w:author="ADOT" w:date="2024-01-11T10:48:00Z">
              <w:r>
                <w:rPr>
                  <w:spacing w:val="-4"/>
                  <w:sz w:val="24"/>
                </w:rPr>
                <w:delText>6831</w:delText>
              </w:r>
            </w:del>
          </w:p>
        </w:tc>
        <w:tc>
          <w:tcPr>
            <w:tcW w:w="1330" w:type="dxa"/>
          </w:tcPr>
          <w:p w14:paraId="466D60F0" w14:textId="77777777" w:rsidR="00BF0128" w:rsidRDefault="004E35C4">
            <w:pPr>
              <w:pStyle w:val="TableParagraph"/>
              <w:ind w:left="450"/>
              <w:rPr>
                <w:del w:id="3752" w:author="ADOT" w:date="2024-01-11T10:48:00Z"/>
                <w:sz w:val="24"/>
              </w:rPr>
            </w:pPr>
            <w:del w:id="3753" w:author="ADOT" w:date="2024-01-11T10:48:00Z">
              <w:r>
                <w:rPr>
                  <w:spacing w:val="-2"/>
                  <w:sz w:val="24"/>
                </w:rPr>
                <w:delText>-</w:delText>
              </w:r>
              <w:r>
                <w:rPr>
                  <w:spacing w:val="-5"/>
                  <w:sz w:val="24"/>
                </w:rPr>
                <w:delText>04</w:delText>
              </w:r>
            </w:del>
          </w:p>
        </w:tc>
        <w:tc>
          <w:tcPr>
            <w:tcW w:w="6778" w:type="dxa"/>
          </w:tcPr>
          <w:p w14:paraId="6D2CB765" w14:textId="77777777" w:rsidR="00BF0128" w:rsidRDefault="004E35C4">
            <w:pPr>
              <w:pStyle w:val="TableParagraph"/>
              <w:ind w:left="560"/>
              <w:rPr>
                <w:del w:id="3754" w:author="ADOT" w:date="2024-01-11T10:48:00Z"/>
                <w:sz w:val="24"/>
              </w:rPr>
            </w:pPr>
            <w:del w:id="3755" w:author="ADOT" w:date="2024-01-11T10:48:00Z">
              <w:r>
                <w:rPr>
                  <w:sz w:val="24"/>
                </w:rPr>
                <w:delText>Aviation</w:delText>
              </w:r>
              <w:r>
                <w:rPr>
                  <w:spacing w:val="-7"/>
                  <w:sz w:val="24"/>
                </w:rPr>
                <w:delText xml:space="preserve"> </w:delText>
              </w:r>
              <w:r>
                <w:rPr>
                  <w:sz w:val="24"/>
                </w:rPr>
                <w:delText>Revenue</w:delText>
              </w:r>
              <w:r>
                <w:rPr>
                  <w:spacing w:val="-6"/>
                  <w:sz w:val="24"/>
                </w:rPr>
                <w:delText xml:space="preserve"> </w:delText>
              </w:r>
              <w:r>
                <w:rPr>
                  <w:sz w:val="24"/>
                </w:rPr>
                <w:delText>Loan</w:delText>
              </w:r>
              <w:r>
                <w:rPr>
                  <w:spacing w:val="-7"/>
                  <w:sz w:val="24"/>
                </w:rPr>
                <w:delText xml:space="preserve"> </w:delText>
              </w:r>
              <w:r>
                <w:rPr>
                  <w:sz w:val="24"/>
                </w:rPr>
                <w:delText>–</w:delText>
              </w:r>
              <w:r>
                <w:rPr>
                  <w:spacing w:val="-6"/>
                  <w:sz w:val="24"/>
                </w:rPr>
                <w:delText xml:space="preserve"> </w:delText>
              </w:r>
              <w:r>
                <w:rPr>
                  <w:sz w:val="24"/>
                </w:rPr>
                <w:delText>Aid</w:delText>
              </w:r>
              <w:r>
                <w:rPr>
                  <w:spacing w:val="-7"/>
                  <w:sz w:val="24"/>
                </w:rPr>
                <w:delText xml:space="preserve"> </w:delText>
              </w:r>
              <w:r>
                <w:rPr>
                  <w:sz w:val="24"/>
                </w:rPr>
                <w:delText>to</w:delText>
              </w:r>
              <w:r>
                <w:rPr>
                  <w:spacing w:val="-6"/>
                  <w:sz w:val="24"/>
                </w:rPr>
                <w:delText xml:space="preserve"> </w:delText>
              </w:r>
              <w:r>
                <w:rPr>
                  <w:sz w:val="24"/>
                </w:rPr>
                <w:delText>Other</w:delText>
              </w:r>
              <w:r>
                <w:rPr>
                  <w:spacing w:val="-7"/>
                  <w:sz w:val="24"/>
                </w:rPr>
                <w:delText xml:space="preserve"> </w:delText>
              </w:r>
              <w:r>
                <w:rPr>
                  <w:spacing w:val="-2"/>
                  <w:sz w:val="24"/>
                </w:rPr>
                <w:delText>Gov’t</w:delText>
              </w:r>
            </w:del>
          </w:p>
        </w:tc>
      </w:tr>
      <w:tr w:rsidR="00BF0128" w14:paraId="68BF83BC" w14:textId="77777777">
        <w:trPr>
          <w:trHeight w:val="275"/>
          <w:del w:id="3756" w:author="ADOT" w:date="2024-01-11T10:48:00Z"/>
        </w:trPr>
        <w:tc>
          <w:tcPr>
            <w:tcW w:w="980" w:type="dxa"/>
          </w:tcPr>
          <w:p w14:paraId="6137DF26" w14:textId="77777777" w:rsidR="00BF0128" w:rsidRDefault="004E35C4">
            <w:pPr>
              <w:pStyle w:val="TableParagraph"/>
              <w:ind w:left="50"/>
              <w:rPr>
                <w:del w:id="3757" w:author="ADOT" w:date="2024-01-11T10:48:00Z"/>
                <w:sz w:val="24"/>
              </w:rPr>
            </w:pPr>
            <w:del w:id="3758" w:author="ADOT" w:date="2024-01-11T10:48:00Z">
              <w:r>
                <w:rPr>
                  <w:spacing w:val="-4"/>
                  <w:sz w:val="24"/>
                </w:rPr>
                <w:delText>6831</w:delText>
              </w:r>
            </w:del>
          </w:p>
        </w:tc>
        <w:tc>
          <w:tcPr>
            <w:tcW w:w="1330" w:type="dxa"/>
          </w:tcPr>
          <w:p w14:paraId="3778A9D8" w14:textId="77777777" w:rsidR="00BF0128" w:rsidRDefault="004E35C4">
            <w:pPr>
              <w:pStyle w:val="TableParagraph"/>
              <w:ind w:left="449"/>
              <w:rPr>
                <w:del w:id="3759" w:author="ADOT" w:date="2024-01-11T10:48:00Z"/>
                <w:sz w:val="24"/>
              </w:rPr>
            </w:pPr>
            <w:del w:id="3760" w:author="ADOT" w:date="2024-01-11T10:48:00Z">
              <w:r>
                <w:rPr>
                  <w:spacing w:val="-2"/>
                  <w:sz w:val="24"/>
                </w:rPr>
                <w:delText>-</w:delText>
              </w:r>
              <w:r>
                <w:rPr>
                  <w:spacing w:val="-5"/>
                  <w:sz w:val="24"/>
                </w:rPr>
                <w:delText>05</w:delText>
              </w:r>
            </w:del>
          </w:p>
        </w:tc>
        <w:tc>
          <w:tcPr>
            <w:tcW w:w="6778" w:type="dxa"/>
          </w:tcPr>
          <w:p w14:paraId="2B1892AB" w14:textId="77777777" w:rsidR="00BF0128" w:rsidRDefault="004E35C4">
            <w:pPr>
              <w:pStyle w:val="TableParagraph"/>
              <w:ind w:left="559"/>
              <w:rPr>
                <w:del w:id="3761" w:author="ADOT" w:date="2024-01-11T10:48:00Z"/>
                <w:sz w:val="24"/>
              </w:rPr>
            </w:pPr>
            <w:del w:id="3762" w:author="ADOT" w:date="2024-01-11T10:48:00Z">
              <w:r>
                <w:rPr>
                  <w:sz w:val="24"/>
                </w:rPr>
                <w:delText>Aviation</w:delText>
              </w:r>
              <w:r>
                <w:rPr>
                  <w:spacing w:val="-7"/>
                  <w:sz w:val="24"/>
                </w:rPr>
                <w:delText xml:space="preserve"> </w:delText>
              </w:r>
              <w:r>
                <w:rPr>
                  <w:sz w:val="24"/>
                </w:rPr>
                <w:delText>Grant</w:delText>
              </w:r>
              <w:r>
                <w:rPr>
                  <w:spacing w:val="-7"/>
                  <w:sz w:val="24"/>
                </w:rPr>
                <w:delText xml:space="preserve"> </w:delText>
              </w:r>
              <w:r>
                <w:rPr>
                  <w:sz w:val="24"/>
                </w:rPr>
                <w:delText>Advance</w:delText>
              </w:r>
              <w:r>
                <w:rPr>
                  <w:spacing w:val="-6"/>
                  <w:sz w:val="24"/>
                </w:rPr>
                <w:delText xml:space="preserve"> </w:delText>
              </w:r>
              <w:r>
                <w:rPr>
                  <w:sz w:val="24"/>
                </w:rPr>
                <w:delText>Loan</w:delText>
              </w:r>
              <w:r>
                <w:rPr>
                  <w:spacing w:val="-7"/>
                  <w:sz w:val="24"/>
                </w:rPr>
                <w:delText xml:space="preserve"> </w:delText>
              </w:r>
              <w:r>
                <w:rPr>
                  <w:sz w:val="24"/>
                </w:rPr>
                <w:delText>–</w:delText>
              </w:r>
              <w:r>
                <w:rPr>
                  <w:spacing w:val="-6"/>
                  <w:sz w:val="24"/>
                </w:rPr>
                <w:delText xml:space="preserve"> </w:delText>
              </w:r>
              <w:r>
                <w:rPr>
                  <w:sz w:val="24"/>
                </w:rPr>
                <w:delText>Aid</w:delText>
              </w:r>
              <w:r>
                <w:rPr>
                  <w:spacing w:val="-7"/>
                  <w:sz w:val="24"/>
                </w:rPr>
                <w:delText xml:space="preserve"> </w:delText>
              </w:r>
              <w:r>
                <w:rPr>
                  <w:sz w:val="24"/>
                </w:rPr>
                <w:delText>to</w:delText>
              </w:r>
              <w:r>
                <w:rPr>
                  <w:spacing w:val="-6"/>
                  <w:sz w:val="24"/>
                </w:rPr>
                <w:delText xml:space="preserve"> </w:delText>
              </w:r>
              <w:r>
                <w:rPr>
                  <w:sz w:val="24"/>
                </w:rPr>
                <w:delText>Other</w:delText>
              </w:r>
              <w:r>
                <w:rPr>
                  <w:spacing w:val="-7"/>
                  <w:sz w:val="24"/>
                </w:rPr>
                <w:delText xml:space="preserve"> </w:delText>
              </w:r>
              <w:r>
                <w:rPr>
                  <w:spacing w:val="-2"/>
                  <w:sz w:val="24"/>
                </w:rPr>
                <w:delText>Gov’t</w:delText>
              </w:r>
            </w:del>
          </w:p>
        </w:tc>
      </w:tr>
      <w:tr w:rsidR="00BF0128" w14:paraId="28A47E81" w14:textId="77777777">
        <w:trPr>
          <w:trHeight w:val="276"/>
          <w:del w:id="3763" w:author="ADOT" w:date="2024-01-11T10:48:00Z"/>
        </w:trPr>
        <w:tc>
          <w:tcPr>
            <w:tcW w:w="980" w:type="dxa"/>
          </w:tcPr>
          <w:p w14:paraId="162DA66E" w14:textId="77777777" w:rsidR="00BF0128" w:rsidRDefault="004E35C4">
            <w:pPr>
              <w:pStyle w:val="TableParagraph"/>
              <w:ind w:left="50"/>
              <w:rPr>
                <w:del w:id="3764" w:author="ADOT" w:date="2024-01-11T10:48:00Z"/>
                <w:sz w:val="24"/>
              </w:rPr>
            </w:pPr>
            <w:del w:id="3765" w:author="ADOT" w:date="2024-01-11T10:48:00Z">
              <w:r>
                <w:rPr>
                  <w:spacing w:val="-4"/>
                  <w:sz w:val="24"/>
                </w:rPr>
                <w:delText>6831</w:delText>
              </w:r>
            </w:del>
          </w:p>
        </w:tc>
        <w:tc>
          <w:tcPr>
            <w:tcW w:w="1330" w:type="dxa"/>
          </w:tcPr>
          <w:p w14:paraId="70568959" w14:textId="77777777" w:rsidR="00BF0128" w:rsidRDefault="004E35C4">
            <w:pPr>
              <w:pStyle w:val="TableParagraph"/>
              <w:ind w:left="449"/>
              <w:rPr>
                <w:del w:id="3766" w:author="ADOT" w:date="2024-01-11T10:48:00Z"/>
                <w:sz w:val="24"/>
              </w:rPr>
            </w:pPr>
            <w:del w:id="3767" w:author="ADOT" w:date="2024-01-11T10:48:00Z">
              <w:r>
                <w:rPr>
                  <w:spacing w:val="-2"/>
                  <w:sz w:val="24"/>
                </w:rPr>
                <w:delText>-</w:delText>
              </w:r>
              <w:r>
                <w:rPr>
                  <w:spacing w:val="-5"/>
                  <w:sz w:val="24"/>
                </w:rPr>
                <w:delText>06</w:delText>
              </w:r>
            </w:del>
          </w:p>
        </w:tc>
        <w:tc>
          <w:tcPr>
            <w:tcW w:w="6778" w:type="dxa"/>
          </w:tcPr>
          <w:p w14:paraId="42E00ECC" w14:textId="77777777" w:rsidR="00BF0128" w:rsidRDefault="004E35C4">
            <w:pPr>
              <w:pStyle w:val="TableParagraph"/>
              <w:ind w:left="559"/>
              <w:rPr>
                <w:del w:id="3768" w:author="ADOT" w:date="2024-01-11T10:48:00Z"/>
                <w:sz w:val="24"/>
              </w:rPr>
            </w:pPr>
            <w:del w:id="3769" w:author="ADOT" w:date="2024-01-11T10:48:00Z">
              <w:r>
                <w:rPr>
                  <w:sz w:val="24"/>
                </w:rPr>
                <w:delText>Aviation</w:delText>
              </w:r>
              <w:r>
                <w:rPr>
                  <w:spacing w:val="-6"/>
                  <w:sz w:val="24"/>
                </w:rPr>
                <w:delText xml:space="preserve"> </w:delText>
              </w:r>
              <w:r>
                <w:rPr>
                  <w:sz w:val="24"/>
                </w:rPr>
                <w:delText>Grant</w:delText>
              </w:r>
              <w:r>
                <w:rPr>
                  <w:spacing w:val="-5"/>
                  <w:sz w:val="24"/>
                </w:rPr>
                <w:delText xml:space="preserve"> </w:delText>
              </w:r>
              <w:r>
                <w:rPr>
                  <w:sz w:val="24"/>
                </w:rPr>
                <w:delText>Match</w:delText>
              </w:r>
              <w:r>
                <w:rPr>
                  <w:spacing w:val="-5"/>
                  <w:sz w:val="24"/>
                </w:rPr>
                <w:delText xml:space="preserve"> </w:delText>
              </w:r>
              <w:r>
                <w:rPr>
                  <w:sz w:val="24"/>
                </w:rPr>
                <w:delText>Loan</w:delText>
              </w:r>
              <w:r>
                <w:rPr>
                  <w:spacing w:val="-5"/>
                  <w:sz w:val="24"/>
                </w:rPr>
                <w:delText xml:space="preserve"> </w:delText>
              </w:r>
              <w:r>
                <w:rPr>
                  <w:sz w:val="24"/>
                </w:rPr>
                <w:delText>–</w:delText>
              </w:r>
              <w:r>
                <w:rPr>
                  <w:spacing w:val="-6"/>
                  <w:sz w:val="24"/>
                </w:rPr>
                <w:delText xml:space="preserve"> </w:delText>
              </w:r>
              <w:r>
                <w:rPr>
                  <w:sz w:val="24"/>
                </w:rPr>
                <w:delText>Aid</w:delText>
              </w:r>
              <w:r>
                <w:rPr>
                  <w:spacing w:val="-5"/>
                  <w:sz w:val="24"/>
                </w:rPr>
                <w:delText xml:space="preserve"> </w:delText>
              </w:r>
              <w:r>
                <w:rPr>
                  <w:sz w:val="24"/>
                </w:rPr>
                <w:delText>to</w:delText>
              </w:r>
              <w:r>
                <w:rPr>
                  <w:spacing w:val="-5"/>
                  <w:sz w:val="24"/>
                </w:rPr>
                <w:delText xml:space="preserve"> </w:delText>
              </w:r>
              <w:r>
                <w:rPr>
                  <w:sz w:val="24"/>
                </w:rPr>
                <w:delText>Other</w:delText>
              </w:r>
              <w:r>
                <w:rPr>
                  <w:spacing w:val="-5"/>
                  <w:sz w:val="24"/>
                </w:rPr>
                <w:delText xml:space="preserve"> </w:delText>
              </w:r>
              <w:r>
                <w:rPr>
                  <w:spacing w:val="-2"/>
                  <w:sz w:val="24"/>
                </w:rPr>
                <w:delText>Gov’t</w:delText>
              </w:r>
            </w:del>
          </w:p>
        </w:tc>
      </w:tr>
      <w:tr w:rsidR="00BF0128" w14:paraId="4DE4781C" w14:textId="77777777">
        <w:trPr>
          <w:trHeight w:val="270"/>
          <w:del w:id="3770" w:author="ADOT" w:date="2024-01-11T10:48:00Z"/>
        </w:trPr>
        <w:tc>
          <w:tcPr>
            <w:tcW w:w="980" w:type="dxa"/>
          </w:tcPr>
          <w:p w14:paraId="4995DEE6" w14:textId="77777777" w:rsidR="00BF0128" w:rsidRDefault="004E35C4">
            <w:pPr>
              <w:pStyle w:val="TableParagraph"/>
              <w:spacing w:line="251" w:lineRule="exact"/>
              <w:ind w:left="50"/>
              <w:rPr>
                <w:del w:id="3771" w:author="ADOT" w:date="2024-01-11T10:48:00Z"/>
                <w:sz w:val="24"/>
              </w:rPr>
            </w:pPr>
            <w:del w:id="3772" w:author="ADOT" w:date="2024-01-11T10:48:00Z">
              <w:r>
                <w:rPr>
                  <w:spacing w:val="-4"/>
                  <w:sz w:val="24"/>
                </w:rPr>
                <w:delText>6831</w:delText>
              </w:r>
            </w:del>
          </w:p>
        </w:tc>
        <w:tc>
          <w:tcPr>
            <w:tcW w:w="1330" w:type="dxa"/>
          </w:tcPr>
          <w:p w14:paraId="1594F4B3" w14:textId="77777777" w:rsidR="00BF0128" w:rsidRDefault="004E35C4">
            <w:pPr>
              <w:pStyle w:val="TableParagraph"/>
              <w:spacing w:line="251" w:lineRule="exact"/>
              <w:ind w:left="450"/>
              <w:rPr>
                <w:del w:id="3773" w:author="ADOT" w:date="2024-01-11T10:48:00Z"/>
                <w:sz w:val="24"/>
              </w:rPr>
            </w:pPr>
            <w:del w:id="3774" w:author="ADOT" w:date="2024-01-11T10:48:00Z">
              <w:r>
                <w:rPr>
                  <w:spacing w:val="-2"/>
                  <w:sz w:val="24"/>
                </w:rPr>
                <w:delText>-</w:delText>
              </w:r>
              <w:r>
                <w:rPr>
                  <w:spacing w:val="-5"/>
                  <w:sz w:val="24"/>
                </w:rPr>
                <w:delText>07</w:delText>
              </w:r>
            </w:del>
          </w:p>
        </w:tc>
        <w:tc>
          <w:tcPr>
            <w:tcW w:w="6778" w:type="dxa"/>
          </w:tcPr>
          <w:p w14:paraId="0E7C3406" w14:textId="77777777" w:rsidR="00BF0128" w:rsidRDefault="004E35C4">
            <w:pPr>
              <w:pStyle w:val="TableParagraph"/>
              <w:spacing w:line="251" w:lineRule="exact"/>
              <w:ind w:left="560"/>
              <w:rPr>
                <w:del w:id="3775" w:author="ADOT" w:date="2024-01-11T10:48:00Z"/>
                <w:sz w:val="24"/>
              </w:rPr>
            </w:pPr>
            <w:del w:id="3776" w:author="ADOT" w:date="2024-01-11T10:48:00Z">
              <w:r>
                <w:rPr>
                  <w:sz w:val="24"/>
                </w:rPr>
                <w:delText>Airport</w:delText>
              </w:r>
              <w:r>
                <w:rPr>
                  <w:spacing w:val="-4"/>
                  <w:sz w:val="24"/>
                </w:rPr>
                <w:delText xml:space="preserve"> </w:delText>
              </w:r>
              <w:r>
                <w:rPr>
                  <w:sz w:val="24"/>
                </w:rPr>
                <w:delText>Pavement</w:delText>
              </w:r>
              <w:r>
                <w:rPr>
                  <w:spacing w:val="-4"/>
                  <w:sz w:val="24"/>
                </w:rPr>
                <w:delText xml:space="preserve"> </w:delText>
              </w:r>
              <w:r>
                <w:rPr>
                  <w:sz w:val="24"/>
                </w:rPr>
                <w:delText>Management</w:delText>
              </w:r>
              <w:r>
                <w:rPr>
                  <w:spacing w:val="-3"/>
                  <w:sz w:val="24"/>
                </w:rPr>
                <w:delText xml:space="preserve"> </w:delText>
              </w:r>
              <w:r>
                <w:rPr>
                  <w:sz w:val="24"/>
                </w:rPr>
                <w:delText>Systems</w:delText>
              </w:r>
              <w:r>
                <w:rPr>
                  <w:spacing w:val="-3"/>
                  <w:sz w:val="24"/>
                </w:rPr>
                <w:delText xml:space="preserve"> </w:delText>
              </w:r>
              <w:r>
                <w:rPr>
                  <w:sz w:val="24"/>
                </w:rPr>
                <w:delText>–</w:delText>
              </w:r>
              <w:r>
                <w:rPr>
                  <w:spacing w:val="-3"/>
                  <w:sz w:val="24"/>
                </w:rPr>
                <w:delText xml:space="preserve"> </w:delText>
              </w:r>
              <w:r>
                <w:rPr>
                  <w:sz w:val="24"/>
                </w:rPr>
                <w:delText>Aid</w:delText>
              </w:r>
              <w:r>
                <w:rPr>
                  <w:spacing w:val="-3"/>
                  <w:sz w:val="24"/>
                </w:rPr>
                <w:delText xml:space="preserve"> </w:delText>
              </w:r>
              <w:r>
                <w:rPr>
                  <w:sz w:val="24"/>
                </w:rPr>
                <w:delText>to</w:delText>
              </w:r>
              <w:r>
                <w:rPr>
                  <w:spacing w:val="-4"/>
                  <w:sz w:val="24"/>
                </w:rPr>
                <w:delText xml:space="preserve"> </w:delText>
              </w:r>
              <w:r>
                <w:rPr>
                  <w:sz w:val="24"/>
                </w:rPr>
                <w:delText>Other</w:delText>
              </w:r>
              <w:r>
                <w:rPr>
                  <w:spacing w:val="-3"/>
                  <w:sz w:val="24"/>
                </w:rPr>
                <w:delText xml:space="preserve"> </w:delText>
              </w:r>
              <w:r>
                <w:rPr>
                  <w:spacing w:val="-2"/>
                  <w:sz w:val="24"/>
                </w:rPr>
                <w:delText>Gov’t</w:delText>
              </w:r>
            </w:del>
          </w:p>
        </w:tc>
      </w:tr>
    </w:tbl>
    <w:p w14:paraId="50E0B146" w14:textId="77777777" w:rsidR="00BF0128" w:rsidRDefault="00BF0128">
      <w:pPr>
        <w:spacing w:line="251" w:lineRule="exact"/>
        <w:rPr>
          <w:del w:id="3777" w:author="ADOT" w:date="2024-01-11T10:48:00Z"/>
        </w:rPr>
        <w:sectPr w:rsidR="00BF0128">
          <w:pgSz w:w="12240" w:h="15840"/>
          <w:pgMar w:top="1000" w:right="760" w:bottom="700" w:left="780" w:header="0" w:footer="501" w:gutter="0"/>
          <w:cols w:space="720"/>
        </w:sectPr>
      </w:pPr>
    </w:p>
    <w:p w14:paraId="56FDA1DF" w14:textId="77777777" w:rsidR="00BF0128" w:rsidRDefault="004E35C4">
      <w:pPr>
        <w:tabs>
          <w:tab w:val="left" w:pos="3455"/>
          <w:tab w:val="left" w:pos="9321"/>
        </w:tabs>
        <w:spacing w:before="79" w:after="8"/>
        <w:ind w:left="588"/>
        <w:rPr>
          <w:del w:id="3778" w:author="ADOT" w:date="2024-01-11T10:48:00Z"/>
          <w:b/>
        </w:rPr>
      </w:pPr>
      <w:del w:id="3779" w:author="ADOT" w:date="2024-01-11T10:48:00Z">
        <w:r>
          <w:rPr>
            <w:b/>
            <w:u w:val="single"/>
          </w:rPr>
          <w:delText>OBJECT</w:delText>
        </w:r>
        <w:r>
          <w:rPr>
            <w:b/>
            <w:spacing w:val="49"/>
            <w:u w:val="single"/>
          </w:rPr>
          <w:delText xml:space="preserve"> </w:delText>
        </w:r>
        <w:r>
          <w:rPr>
            <w:b/>
            <w:u w:val="single"/>
          </w:rPr>
          <w:delText>SUB</w:delText>
        </w:r>
        <w:r>
          <w:rPr>
            <w:b/>
            <w:spacing w:val="-6"/>
            <w:u w:val="single"/>
          </w:rPr>
          <w:delText xml:space="preserve"> </w:delText>
        </w:r>
        <w:r>
          <w:rPr>
            <w:b/>
            <w:spacing w:val="-2"/>
            <w:u w:val="single"/>
          </w:rPr>
          <w:delText>OBJECT</w:delText>
        </w:r>
        <w:r>
          <w:rPr>
            <w:b/>
            <w:u w:val="single"/>
          </w:rPr>
          <w:tab/>
        </w:r>
        <w:r>
          <w:rPr>
            <w:b/>
            <w:spacing w:val="-2"/>
            <w:u w:val="single"/>
          </w:rPr>
          <w:delText>DESCRIPTION</w:delText>
        </w:r>
        <w:r>
          <w:rPr>
            <w:b/>
            <w:u w:val="single"/>
          </w:rPr>
          <w:tab/>
        </w:r>
      </w:del>
    </w:p>
    <w:tbl>
      <w:tblPr>
        <w:tblW w:w="0" w:type="auto"/>
        <w:tblInd w:w="545" w:type="dxa"/>
        <w:tblLayout w:type="fixed"/>
        <w:tblCellMar>
          <w:left w:w="0" w:type="dxa"/>
          <w:right w:w="0" w:type="dxa"/>
        </w:tblCellMar>
        <w:tblLook w:val="01E0" w:firstRow="1" w:lastRow="1" w:firstColumn="1" w:lastColumn="1" w:noHBand="0" w:noVBand="0"/>
      </w:tblPr>
      <w:tblGrid>
        <w:gridCol w:w="980"/>
        <w:gridCol w:w="1330"/>
        <w:gridCol w:w="4237"/>
      </w:tblGrid>
      <w:tr w:rsidR="00BF0128" w14:paraId="0184423A" w14:textId="77777777">
        <w:trPr>
          <w:trHeight w:val="270"/>
          <w:del w:id="3780" w:author="ADOT" w:date="2024-01-11T10:48:00Z"/>
        </w:trPr>
        <w:tc>
          <w:tcPr>
            <w:tcW w:w="980" w:type="dxa"/>
          </w:tcPr>
          <w:p w14:paraId="5B37C0E0" w14:textId="77777777" w:rsidR="00BF0128" w:rsidRDefault="004E35C4">
            <w:pPr>
              <w:pStyle w:val="TableParagraph"/>
              <w:spacing w:line="251" w:lineRule="exact"/>
              <w:ind w:left="50"/>
              <w:rPr>
                <w:del w:id="3781" w:author="ADOT" w:date="2024-01-11T10:48:00Z"/>
                <w:sz w:val="24"/>
              </w:rPr>
            </w:pPr>
            <w:del w:id="3782" w:author="ADOT" w:date="2024-01-11T10:48:00Z">
              <w:r>
                <w:rPr>
                  <w:spacing w:val="-4"/>
                  <w:sz w:val="24"/>
                </w:rPr>
                <w:delText>6231</w:delText>
              </w:r>
            </w:del>
          </w:p>
        </w:tc>
        <w:tc>
          <w:tcPr>
            <w:tcW w:w="1330" w:type="dxa"/>
          </w:tcPr>
          <w:p w14:paraId="04EF3B8D" w14:textId="77777777" w:rsidR="00BF0128" w:rsidRDefault="00BF0128">
            <w:pPr>
              <w:pStyle w:val="TableParagraph"/>
              <w:spacing w:line="240" w:lineRule="auto"/>
              <w:rPr>
                <w:del w:id="3783" w:author="ADOT" w:date="2024-01-11T10:48:00Z"/>
                <w:sz w:val="20"/>
              </w:rPr>
            </w:pPr>
          </w:p>
        </w:tc>
        <w:tc>
          <w:tcPr>
            <w:tcW w:w="4237" w:type="dxa"/>
          </w:tcPr>
          <w:p w14:paraId="68CC5275" w14:textId="77777777" w:rsidR="00BF0128" w:rsidRDefault="004E35C4">
            <w:pPr>
              <w:pStyle w:val="TableParagraph"/>
              <w:spacing w:line="251" w:lineRule="exact"/>
              <w:ind w:left="560"/>
              <w:rPr>
                <w:del w:id="3784" w:author="ADOT" w:date="2024-01-11T10:48:00Z"/>
                <w:sz w:val="24"/>
              </w:rPr>
            </w:pPr>
            <w:del w:id="3785" w:author="ADOT" w:date="2024-01-11T10:48:00Z">
              <w:r>
                <w:rPr>
                  <w:sz w:val="24"/>
                </w:rPr>
                <w:delText>Design,</w:delText>
              </w:r>
              <w:r>
                <w:rPr>
                  <w:spacing w:val="-4"/>
                  <w:sz w:val="24"/>
                </w:rPr>
                <w:delText xml:space="preserve"> </w:delText>
              </w:r>
              <w:r>
                <w:rPr>
                  <w:sz w:val="24"/>
                </w:rPr>
                <w:delText>Professional</w:delText>
              </w:r>
              <w:r>
                <w:rPr>
                  <w:spacing w:val="-4"/>
                  <w:sz w:val="24"/>
                </w:rPr>
                <w:delText xml:space="preserve"> </w:delText>
              </w:r>
              <w:r>
                <w:rPr>
                  <w:spacing w:val="-2"/>
                  <w:sz w:val="24"/>
                </w:rPr>
                <w:delText>Services</w:delText>
              </w:r>
            </w:del>
          </w:p>
        </w:tc>
      </w:tr>
      <w:tr w:rsidR="00BF0128" w14:paraId="13415E81" w14:textId="77777777">
        <w:trPr>
          <w:trHeight w:val="275"/>
          <w:del w:id="3786" w:author="ADOT" w:date="2024-01-11T10:48:00Z"/>
        </w:trPr>
        <w:tc>
          <w:tcPr>
            <w:tcW w:w="980" w:type="dxa"/>
          </w:tcPr>
          <w:p w14:paraId="49ED57E1" w14:textId="77777777" w:rsidR="00BF0128" w:rsidRDefault="004E35C4">
            <w:pPr>
              <w:pStyle w:val="TableParagraph"/>
              <w:ind w:left="50"/>
              <w:rPr>
                <w:del w:id="3787" w:author="ADOT" w:date="2024-01-11T10:48:00Z"/>
                <w:sz w:val="24"/>
              </w:rPr>
            </w:pPr>
            <w:del w:id="3788" w:author="ADOT" w:date="2024-01-11T10:48:00Z">
              <w:r>
                <w:rPr>
                  <w:spacing w:val="-4"/>
                  <w:sz w:val="24"/>
                </w:rPr>
                <w:delText>6232</w:delText>
              </w:r>
            </w:del>
          </w:p>
        </w:tc>
        <w:tc>
          <w:tcPr>
            <w:tcW w:w="1330" w:type="dxa"/>
          </w:tcPr>
          <w:p w14:paraId="31511E0B" w14:textId="77777777" w:rsidR="00BF0128" w:rsidRDefault="00BF0128">
            <w:pPr>
              <w:pStyle w:val="TableParagraph"/>
              <w:spacing w:line="240" w:lineRule="auto"/>
              <w:rPr>
                <w:del w:id="3789" w:author="ADOT" w:date="2024-01-11T10:48:00Z"/>
                <w:sz w:val="20"/>
              </w:rPr>
            </w:pPr>
          </w:p>
        </w:tc>
        <w:tc>
          <w:tcPr>
            <w:tcW w:w="4237" w:type="dxa"/>
          </w:tcPr>
          <w:p w14:paraId="0FFA5FFE" w14:textId="77777777" w:rsidR="00BF0128" w:rsidRDefault="004E35C4">
            <w:pPr>
              <w:pStyle w:val="TableParagraph"/>
              <w:ind w:left="560"/>
              <w:rPr>
                <w:del w:id="3790" w:author="ADOT" w:date="2024-01-11T10:48:00Z"/>
                <w:sz w:val="24"/>
              </w:rPr>
            </w:pPr>
            <w:del w:id="3791" w:author="ADOT" w:date="2024-01-11T10:48:00Z">
              <w:r>
                <w:rPr>
                  <w:spacing w:val="-2"/>
                  <w:sz w:val="24"/>
                </w:rPr>
                <w:delText>Construction</w:delText>
              </w:r>
              <w:r>
                <w:rPr>
                  <w:spacing w:val="10"/>
                  <w:sz w:val="24"/>
                </w:rPr>
                <w:delText xml:space="preserve"> </w:delText>
              </w:r>
              <w:r>
                <w:rPr>
                  <w:spacing w:val="-2"/>
                  <w:sz w:val="24"/>
                </w:rPr>
                <w:delText>Administration</w:delText>
              </w:r>
              <w:r>
                <w:rPr>
                  <w:spacing w:val="11"/>
                  <w:sz w:val="24"/>
                </w:rPr>
                <w:delText xml:space="preserve"> </w:delText>
              </w:r>
              <w:r>
                <w:rPr>
                  <w:spacing w:val="-2"/>
                  <w:sz w:val="24"/>
                </w:rPr>
                <w:delText>Services</w:delText>
              </w:r>
            </w:del>
          </w:p>
        </w:tc>
      </w:tr>
      <w:tr w:rsidR="00BF0128" w14:paraId="0941016C" w14:textId="77777777">
        <w:trPr>
          <w:trHeight w:val="275"/>
          <w:del w:id="3792" w:author="ADOT" w:date="2024-01-11T10:48:00Z"/>
        </w:trPr>
        <w:tc>
          <w:tcPr>
            <w:tcW w:w="980" w:type="dxa"/>
          </w:tcPr>
          <w:p w14:paraId="4DD33C6D" w14:textId="77777777" w:rsidR="00BF0128" w:rsidRDefault="004E35C4">
            <w:pPr>
              <w:pStyle w:val="TableParagraph"/>
              <w:ind w:left="50"/>
              <w:rPr>
                <w:del w:id="3793" w:author="ADOT" w:date="2024-01-11T10:48:00Z"/>
                <w:sz w:val="24"/>
              </w:rPr>
            </w:pPr>
            <w:del w:id="3794" w:author="ADOT" w:date="2024-01-11T10:48:00Z">
              <w:r>
                <w:rPr>
                  <w:spacing w:val="-4"/>
                  <w:sz w:val="24"/>
                </w:rPr>
                <w:delText>8131</w:delText>
              </w:r>
            </w:del>
          </w:p>
        </w:tc>
        <w:tc>
          <w:tcPr>
            <w:tcW w:w="1330" w:type="dxa"/>
          </w:tcPr>
          <w:p w14:paraId="3BC1F8F7" w14:textId="77777777" w:rsidR="00BF0128" w:rsidRDefault="00BF0128">
            <w:pPr>
              <w:pStyle w:val="TableParagraph"/>
              <w:spacing w:line="240" w:lineRule="auto"/>
              <w:rPr>
                <w:del w:id="3795" w:author="ADOT" w:date="2024-01-11T10:48:00Z"/>
                <w:sz w:val="20"/>
              </w:rPr>
            </w:pPr>
          </w:p>
        </w:tc>
        <w:tc>
          <w:tcPr>
            <w:tcW w:w="4237" w:type="dxa"/>
          </w:tcPr>
          <w:p w14:paraId="1B78EDA1" w14:textId="77777777" w:rsidR="00BF0128" w:rsidRDefault="004E35C4">
            <w:pPr>
              <w:pStyle w:val="TableParagraph"/>
              <w:ind w:left="560"/>
              <w:rPr>
                <w:del w:id="3796" w:author="ADOT" w:date="2024-01-11T10:48:00Z"/>
                <w:sz w:val="24"/>
              </w:rPr>
            </w:pPr>
            <w:del w:id="3797" w:author="ADOT" w:date="2024-01-11T10:48:00Z">
              <w:r>
                <w:rPr>
                  <w:sz w:val="24"/>
                </w:rPr>
                <w:delText>Construction</w:delText>
              </w:r>
              <w:r>
                <w:rPr>
                  <w:spacing w:val="-8"/>
                  <w:sz w:val="24"/>
                </w:rPr>
                <w:delText xml:space="preserve"> </w:delText>
              </w:r>
              <w:r>
                <w:rPr>
                  <w:sz w:val="24"/>
                </w:rPr>
                <w:delText>of</w:delText>
              </w:r>
              <w:r>
                <w:rPr>
                  <w:spacing w:val="-8"/>
                  <w:sz w:val="24"/>
                </w:rPr>
                <w:delText xml:space="preserve"> </w:delText>
              </w:r>
              <w:r>
                <w:rPr>
                  <w:spacing w:val="-2"/>
                  <w:sz w:val="24"/>
                </w:rPr>
                <w:delText>Buildings</w:delText>
              </w:r>
            </w:del>
          </w:p>
        </w:tc>
      </w:tr>
      <w:tr w:rsidR="00BF0128" w14:paraId="2192D117" w14:textId="77777777">
        <w:trPr>
          <w:trHeight w:val="275"/>
          <w:del w:id="3798" w:author="ADOT" w:date="2024-01-11T10:48:00Z"/>
        </w:trPr>
        <w:tc>
          <w:tcPr>
            <w:tcW w:w="980" w:type="dxa"/>
          </w:tcPr>
          <w:p w14:paraId="1DE04E19" w14:textId="77777777" w:rsidR="00BF0128" w:rsidRDefault="004E35C4">
            <w:pPr>
              <w:pStyle w:val="TableParagraph"/>
              <w:ind w:left="50"/>
              <w:rPr>
                <w:del w:id="3799" w:author="ADOT" w:date="2024-01-11T10:48:00Z"/>
                <w:sz w:val="24"/>
              </w:rPr>
            </w:pPr>
            <w:del w:id="3800" w:author="ADOT" w:date="2024-01-11T10:48:00Z">
              <w:r>
                <w:rPr>
                  <w:spacing w:val="-4"/>
                  <w:sz w:val="24"/>
                </w:rPr>
                <w:delText>8191</w:delText>
              </w:r>
            </w:del>
          </w:p>
        </w:tc>
        <w:tc>
          <w:tcPr>
            <w:tcW w:w="1330" w:type="dxa"/>
          </w:tcPr>
          <w:p w14:paraId="4120E1F5" w14:textId="77777777" w:rsidR="00BF0128" w:rsidRDefault="00BF0128">
            <w:pPr>
              <w:pStyle w:val="TableParagraph"/>
              <w:spacing w:line="240" w:lineRule="auto"/>
              <w:rPr>
                <w:del w:id="3801" w:author="ADOT" w:date="2024-01-11T10:48:00Z"/>
                <w:sz w:val="20"/>
              </w:rPr>
            </w:pPr>
          </w:p>
        </w:tc>
        <w:tc>
          <w:tcPr>
            <w:tcW w:w="4237" w:type="dxa"/>
          </w:tcPr>
          <w:p w14:paraId="25895BC8" w14:textId="77777777" w:rsidR="00BF0128" w:rsidRDefault="004E35C4">
            <w:pPr>
              <w:pStyle w:val="TableParagraph"/>
              <w:ind w:left="560"/>
              <w:rPr>
                <w:del w:id="3802" w:author="ADOT" w:date="2024-01-11T10:48:00Z"/>
                <w:sz w:val="24"/>
              </w:rPr>
            </w:pPr>
            <w:del w:id="3803" w:author="ADOT" w:date="2024-01-11T10:48:00Z">
              <w:r>
                <w:rPr>
                  <w:sz w:val="24"/>
                </w:rPr>
                <w:delText>Construction</w:delText>
              </w:r>
              <w:r>
                <w:rPr>
                  <w:spacing w:val="-9"/>
                  <w:sz w:val="24"/>
                </w:rPr>
                <w:delText xml:space="preserve"> </w:delText>
              </w:r>
              <w:r>
                <w:rPr>
                  <w:sz w:val="24"/>
                </w:rPr>
                <w:delText>of</w:delText>
              </w:r>
              <w:r>
                <w:rPr>
                  <w:spacing w:val="-8"/>
                  <w:sz w:val="24"/>
                </w:rPr>
                <w:delText xml:space="preserve"> </w:delText>
              </w:r>
              <w:r>
                <w:rPr>
                  <w:sz w:val="24"/>
                </w:rPr>
                <w:delText>Aviation</w:delText>
              </w:r>
              <w:r>
                <w:rPr>
                  <w:spacing w:val="-8"/>
                  <w:sz w:val="24"/>
                </w:rPr>
                <w:delText xml:space="preserve"> </w:delText>
              </w:r>
              <w:r>
                <w:rPr>
                  <w:spacing w:val="-2"/>
                  <w:sz w:val="24"/>
                </w:rPr>
                <w:delText>Facilities</w:delText>
              </w:r>
            </w:del>
          </w:p>
        </w:tc>
      </w:tr>
      <w:tr w:rsidR="00BF0128" w14:paraId="4DC04292" w14:textId="77777777">
        <w:trPr>
          <w:trHeight w:val="275"/>
          <w:del w:id="3804" w:author="ADOT" w:date="2024-01-11T10:48:00Z"/>
        </w:trPr>
        <w:tc>
          <w:tcPr>
            <w:tcW w:w="980" w:type="dxa"/>
          </w:tcPr>
          <w:p w14:paraId="186C1322" w14:textId="77777777" w:rsidR="00BF0128" w:rsidRDefault="004E35C4">
            <w:pPr>
              <w:pStyle w:val="TableParagraph"/>
              <w:ind w:left="50"/>
              <w:rPr>
                <w:del w:id="3805" w:author="ADOT" w:date="2024-01-11T10:48:00Z"/>
                <w:sz w:val="24"/>
              </w:rPr>
            </w:pPr>
            <w:del w:id="3806" w:author="ADOT" w:date="2024-01-11T10:48:00Z">
              <w:r>
                <w:rPr>
                  <w:spacing w:val="-4"/>
                  <w:sz w:val="24"/>
                </w:rPr>
                <w:delText>6299</w:delText>
              </w:r>
            </w:del>
          </w:p>
        </w:tc>
        <w:tc>
          <w:tcPr>
            <w:tcW w:w="1330" w:type="dxa"/>
          </w:tcPr>
          <w:p w14:paraId="0526C68A" w14:textId="77777777" w:rsidR="00BF0128" w:rsidRDefault="004E35C4">
            <w:pPr>
              <w:pStyle w:val="TableParagraph"/>
              <w:ind w:left="450"/>
              <w:rPr>
                <w:del w:id="3807" w:author="ADOT" w:date="2024-01-11T10:48:00Z"/>
                <w:sz w:val="24"/>
              </w:rPr>
            </w:pPr>
            <w:del w:id="3808" w:author="ADOT" w:date="2024-01-11T10:48:00Z">
              <w:r>
                <w:rPr>
                  <w:spacing w:val="-2"/>
                  <w:sz w:val="24"/>
                </w:rPr>
                <w:delText>-</w:delText>
              </w:r>
              <w:r>
                <w:rPr>
                  <w:spacing w:val="-5"/>
                  <w:sz w:val="24"/>
                </w:rPr>
                <w:delText>01</w:delText>
              </w:r>
            </w:del>
          </w:p>
        </w:tc>
        <w:tc>
          <w:tcPr>
            <w:tcW w:w="4237" w:type="dxa"/>
          </w:tcPr>
          <w:p w14:paraId="3B9B3EAD" w14:textId="77777777" w:rsidR="00BF0128" w:rsidRDefault="004E35C4">
            <w:pPr>
              <w:pStyle w:val="TableParagraph"/>
              <w:ind w:left="560"/>
              <w:rPr>
                <w:del w:id="3809" w:author="ADOT" w:date="2024-01-11T10:48:00Z"/>
                <w:sz w:val="24"/>
              </w:rPr>
            </w:pPr>
            <w:del w:id="3810" w:author="ADOT" w:date="2024-01-11T10:48:00Z">
              <w:r>
                <w:rPr>
                  <w:sz w:val="24"/>
                </w:rPr>
                <w:delText>Airport</w:delText>
              </w:r>
              <w:r>
                <w:rPr>
                  <w:spacing w:val="-8"/>
                  <w:sz w:val="24"/>
                </w:rPr>
                <w:delText xml:space="preserve"> </w:delText>
              </w:r>
              <w:r>
                <w:rPr>
                  <w:sz w:val="24"/>
                </w:rPr>
                <w:delText>and</w:delText>
              </w:r>
              <w:r>
                <w:rPr>
                  <w:spacing w:val="-7"/>
                  <w:sz w:val="24"/>
                </w:rPr>
                <w:delText xml:space="preserve"> </w:delText>
              </w:r>
              <w:r>
                <w:rPr>
                  <w:sz w:val="24"/>
                </w:rPr>
                <w:delText>System</w:delText>
              </w:r>
              <w:r>
                <w:rPr>
                  <w:spacing w:val="-9"/>
                  <w:sz w:val="24"/>
                </w:rPr>
                <w:delText xml:space="preserve"> </w:delText>
              </w:r>
              <w:r>
                <w:rPr>
                  <w:sz w:val="24"/>
                </w:rPr>
                <w:delText>Planning</w:delText>
              </w:r>
              <w:r>
                <w:rPr>
                  <w:spacing w:val="-7"/>
                  <w:sz w:val="24"/>
                </w:rPr>
                <w:delText xml:space="preserve"> </w:delText>
              </w:r>
              <w:r>
                <w:rPr>
                  <w:spacing w:val="-2"/>
                  <w:sz w:val="24"/>
                </w:rPr>
                <w:delText>services</w:delText>
              </w:r>
            </w:del>
          </w:p>
        </w:tc>
      </w:tr>
      <w:tr w:rsidR="00BF0128" w14:paraId="685C2792" w14:textId="77777777">
        <w:trPr>
          <w:trHeight w:val="275"/>
          <w:del w:id="3811" w:author="ADOT" w:date="2024-01-11T10:48:00Z"/>
        </w:trPr>
        <w:tc>
          <w:tcPr>
            <w:tcW w:w="980" w:type="dxa"/>
          </w:tcPr>
          <w:p w14:paraId="63C6BF11" w14:textId="77777777" w:rsidR="00BF0128" w:rsidRDefault="004E35C4">
            <w:pPr>
              <w:pStyle w:val="TableParagraph"/>
              <w:ind w:left="50"/>
              <w:rPr>
                <w:del w:id="3812" w:author="ADOT" w:date="2024-01-11T10:48:00Z"/>
                <w:sz w:val="24"/>
              </w:rPr>
            </w:pPr>
            <w:del w:id="3813" w:author="ADOT" w:date="2024-01-11T10:48:00Z">
              <w:r>
                <w:rPr>
                  <w:spacing w:val="-4"/>
                  <w:sz w:val="24"/>
                </w:rPr>
                <w:delText>6299</w:delText>
              </w:r>
            </w:del>
          </w:p>
        </w:tc>
        <w:tc>
          <w:tcPr>
            <w:tcW w:w="1330" w:type="dxa"/>
          </w:tcPr>
          <w:p w14:paraId="5A9CDBD2" w14:textId="77777777" w:rsidR="00BF0128" w:rsidRDefault="004E35C4">
            <w:pPr>
              <w:pStyle w:val="TableParagraph"/>
              <w:ind w:left="450"/>
              <w:rPr>
                <w:del w:id="3814" w:author="ADOT" w:date="2024-01-11T10:48:00Z"/>
                <w:sz w:val="24"/>
              </w:rPr>
            </w:pPr>
            <w:del w:id="3815" w:author="ADOT" w:date="2024-01-11T10:48:00Z">
              <w:r>
                <w:rPr>
                  <w:spacing w:val="-2"/>
                  <w:sz w:val="24"/>
                </w:rPr>
                <w:delText>-</w:delText>
              </w:r>
              <w:r>
                <w:rPr>
                  <w:spacing w:val="-5"/>
                  <w:sz w:val="24"/>
                </w:rPr>
                <w:delText>02</w:delText>
              </w:r>
            </w:del>
          </w:p>
        </w:tc>
        <w:tc>
          <w:tcPr>
            <w:tcW w:w="4237" w:type="dxa"/>
          </w:tcPr>
          <w:p w14:paraId="4EA9EFAA" w14:textId="77777777" w:rsidR="00BF0128" w:rsidRDefault="004E35C4">
            <w:pPr>
              <w:pStyle w:val="TableParagraph"/>
              <w:ind w:left="559"/>
              <w:rPr>
                <w:del w:id="3816" w:author="ADOT" w:date="2024-01-11T10:48:00Z"/>
                <w:sz w:val="24"/>
              </w:rPr>
            </w:pPr>
            <w:del w:id="3817" w:author="ADOT" w:date="2024-01-11T10:48:00Z">
              <w:r>
                <w:rPr>
                  <w:sz w:val="24"/>
                </w:rPr>
                <w:delText>Environmental</w:delText>
              </w:r>
              <w:r>
                <w:rPr>
                  <w:spacing w:val="-2"/>
                  <w:sz w:val="24"/>
                </w:rPr>
                <w:delText xml:space="preserve"> Planning</w:delText>
              </w:r>
            </w:del>
          </w:p>
        </w:tc>
      </w:tr>
      <w:tr w:rsidR="00BF0128" w14:paraId="34E25068" w14:textId="77777777">
        <w:trPr>
          <w:trHeight w:val="270"/>
          <w:del w:id="3818" w:author="ADOT" w:date="2024-01-11T10:48:00Z"/>
        </w:trPr>
        <w:tc>
          <w:tcPr>
            <w:tcW w:w="980" w:type="dxa"/>
          </w:tcPr>
          <w:p w14:paraId="3266EB93" w14:textId="77777777" w:rsidR="00BF0128" w:rsidRDefault="004E35C4">
            <w:pPr>
              <w:pStyle w:val="TableParagraph"/>
              <w:spacing w:line="251" w:lineRule="exact"/>
              <w:ind w:left="50"/>
              <w:rPr>
                <w:del w:id="3819" w:author="ADOT" w:date="2024-01-11T10:48:00Z"/>
                <w:sz w:val="24"/>
              </w:rPr>
            </w:pPr>
            <w:del w:id="3820" w:author="ADOT" w:date="2024-01-11T10:48:00Z">
              <w:r>
                <w:rPr>
                  <w:spacing w:val="-4"/>
                  <w:sz w:val="24"/>
                </w:rPr>
                <w:delText>6299</w:delText>
              </w:r>
            </w:del>
          </w:p>
        </w:tc>
        <w:tc>
          <w:tcPr>
            <w:tcW w:w="1330" w:type="dxa"/>
          </w:tcPr>
          <w:p w14:paraId="31683095" w14:textId="77777777" w:rsidR="00BF0128" w:rsidRDefault="004E35C4">
            <w:pPr>
              <w:pStyle w:val="TableParagraph"/>
              <w:spacing w:line="251" w:lineRule="exact"/>
              <w:ind w:left="450"/>
              <w:rPr>
                <w:del w:id="3821" w:author="ADOT" w:date="2024-01-11T10:48:00Z"/>
                <w:sz w:val="24"/>
              </w:rPr>
            </w:pPr>
            <w:del w:id="3822" w:author="ADOT" w:date="2024-01-11T10:48:00Z">
              <w:r>
                <w:rPr>
                  <w:spacing w:val="-2"/>
                  <w:sz w:val="24"/>
                </w:rPr>
                <w:delText>-</w:delText>
              </w:r>
              <w:r>
                <w:rPr>
                  <w:spacing w:val="-5"/>
                  <w:sz w:val="24"/>
                </w:rPr>
                <w:delText>04</w:delText>
              </w:r>
            </w:del>
          </w:p>
        </w:tc>
        <w:tc>
          <w:tcPr>
            <w:tcW w:w="4237" w:type="dxa"/>
          </w:tcPr>
          <w:p w14:paraId="051C973A" w14:textId="77777777" w:rsidR="00BF0128" w:rsidRDefault="004E35C4">
            <w:pPr>
              <w:pStyle w:val="TableParagraph"/>
              <w:spacing w:line="251" w:lineRule="exact"/>
              <w:ind w:left="559"/>
              <w:rPr>
                <w:del w:id="3823" w:author="ADOT" w:date="2024-01-11T10:48:00Z"/>
                <w:sz w:val="24"/>
              </w:rPr>
            </w:pPr>
            <w:del w:id="3824" w:author="ADOT" w:date="2024-01-11T10:48:00Z">
              <w:r>
                <w:rPr>
                  <w:spacing w:val="-2"/>
                  <w:sz w:val="24"/>
                </w:rPr>
                <w:delText>Appraisal</w:delText>
              </w:r>
            </w:del>
          </w:p>
        </w:tc>
      </w:tr>
    </w:tbl>
    <w:p w14:paraId="6933726E" w14:textId="77777777" w:rsidR="00BF0128" w:rsidRDefault="00BF0128">
      <w:pPr>
        <w:pStyle w:val="BodyText"/>
        <w:spacing w:before="6"/>
        <w:rPr>
          <w:del w:id="3825" w:author="ADOT" w:date="2024-01-11T10:48:00Z"/>
          <w:b/>
        </w:rPr>
      </w:pPr>
    </w:p>
    <w:p w14:paraId="7B676F81" w14:textId="77777777" w:rsidR="00BE0800" w:rsidRPr="00B7430F" w:rsidRDefault="00BE0800" w:rsidP="00BE0800">
      <w:pPr>
        <w:ind w:firstLine="360"/>
        <w:rPr>
          <w:ins w:id="3826" w:author="ADOT" w:date="2024-01-11T10:48:00Z"/>
          <w:rFonts w:ascii="Times New Roman" w:hAnsi="Times New Roman"/>
        </w:rPr>
      </w:pPr>
      <w:ins w:id="3827" w:author="ADOT" w:date="2024-01-11T10:48:00Z">
        <w:r w:rsidRPr="00B7430F">
          <w:rPr>
            <w:rFonts w:ascii="Times New Roman" w:hAnsi="Times New Roman"/>
          </w:rPr>
          <w:t>6811</w:t>
        </w:r>
        <w:r w:rsidRPr="00B7430F">
          <w:rPr>
            <w:rFonts w:ascii="Times New Roman" w:hAnsi="Times New Roman"/>
          </w:rPr>
          <w:tab/>
          <w:t xml:space="preserve">     -01</w:t>
        </w:r>
        <w:r w:rsidRPr="00B7430F">
          <w:rPr>
            <w:rFonts w:ascii="Times New Roman" w:hAnsi="Times New Roman"/>
          </w:rPr>
          <w:tab/>
        </w:r>
        <w:r w:rsidRPr="00B7430F">
          <w:rPr>
            <w:rFonts w:ascii="Times New Roman" w:hAnsi="Times New Roman"/>
          </w:rPr>
          <w:tab/>
          <w:t xml:space="preserve">     Aviation - Federal Match Grant – Aid to Counties</w:t>
        </w:r>
      </w:ins>
    </w:p>
    <w:p w14:paraId="7B676F82" w14:textId="77777777" w:rsidR="00BE0800" w:rsidRPr="00B7430F" w:rsidRDefault="00BE0800" w:rsidP="00BE0800">
      <w:pPr>
        <w:ind w:firstLine="360"/>
        <w:rPr>
          <w:ins w:id="3828" w:author="ADOT" w:date="2024-01-11T10:48:00Z"/>
          <w:rFonts w:ascii="Times New Roman" w:hAnsi="Times New Roman"/>
        </w:rPr>
      </w:pPr>
      <w:ins w:id="3829" w:author="ADOT" w:date="2024-01-11T10:48:00Z">
        <w:r w:rsidRPr="00B7430F">
          <w:rPr>
            <w:rFonts w:ascii="Times New Roman" w:hAnsi="Times New Roman"/>
          </w:rPr>
          <w:t>6811</w:t>
        </w:r>
        <w:r w:rsidRPr="00B7430F">
          <w:rPr>
            <w:rFonts w:ascii="Times New Roman" w:hAnsi="Times New Roman"/>
          </w:rPr>
          <w:tab/>
          <w:t xml:space="preserve">     -02</w:t>
        </w:r>
        <w:r w:rsidRPr="00B7430F">
          <w:rPr>
            <w:rFonts w:ascii="Times New Roman" w:hAnsi="Times New Roman"/>
          </w:rPr>
          <w:tab/>
        </w:r>
        <w:r w:rsidRPr="00B7430F">
          <w:rPr>
            <w:rFonts w:ascii="Times New Roman" w:hAnsi="Times New Roman"/>
          </w:rPr>
          <w:tab/>
          <w:t xml:space="preserve">     Aviation – State/Local Grant Primary – Aid to Counties</w:t>
        </w:r>
      </w:ins>
    </w:p>
    <w:p w14:paraId="7B676F83" w14:textId="77777777" w:rsidR="00BE0800" w:rsidRPr="00B7430F" w:rsidRDefault="00BE0800" w:rsidP="00BE0800">
      <w:pPr>
        <w:ind w:firstLine="360"/>
        <w:rPr>
          <w:ins w:id="3830" w:author="ADOT" w:date="2024-01-11T10:48:00Z"/>
          <w:rFonts w:ascii="Times New Roman" w:hAnsi="Times New Roman"/>
        </w:rPr>
      </w:pPr>
      <w:ins w:id="3831" w:author="ADOT" w:date="2024-01-11T10:48:00Z">
        <w:r w:rsidRPr="00B7430F">
          <w:rPr>
            <w:rFonts w:ascii="Times New Roman" w:hAnsi="Times New Roman"/>
          </w:rPr>
          <w:t>6811</w:t>
        </w:r>
        <w:r w:rsidRPr="00B7430F">
          <w:rPr>
            <w:rFonts w:ascii="Times New Roman" w:hAnsi="Times New Roman"/>
          </w:rPr>
          <w:tab/>
          <w:t xml:space="preserve">     -04</w:t>
        </w:r>
        <w:r w:rsidRPr="00B7430F">
          <w:rPr>
            <w:rFonts w:ascii="Times New Roman" w:hAnsi="Times New Roman"/>
          </w:rPr>
          <w:tab/>
        </w:r>
        <w:r w:rsidRPr="00B7430F">
          <w:rPr>
            <w:rFonts w:ascii="Times New Roman" w:hAnsi="Times New Roman"/>
          </w:rPr>
          <w:tab/>
          <w:t xml:space="preserve">     Aviation Revenue Loan – Aid to Counties</w:t>
        </w:r>
      </w:ins>
    </w:p>
    <w:p w14:paraId="7B676F84" w14:textId="77777777" w:rsidR="00BE0800" w:rsidRPr="00B7430F" w:rsidRDefault="00BE0800" w:rsidP="00BE0800">
      <w:pPr>
        <w:ind w:firstLine="360"/>
        <w:rPr>
          <w:ins w:id="3832" w:author="ADOT" w:date="2024-01-11T10:48:00Z"/>
          <w:rFonts w:ascii="Times New Roman" w:hAnsi="Times New Roman"/>
        </w:rPr>
      </w:pPr>
      <w:ins w:id="3833" w:author="ADOT" w:date="2024-01-11T10:48:00Z">
        <w:r w:rsidRPr="00B7430F">
          <w:rPr>
            <w:rFonts w:ascii="Times New Roman" w:hAnsi="Times New Roman"/>
          </w:rPr>
          <w:t>6811</w:t>
        </w:r>
        <w:r w:rsidRPr="00B7430F">
          <w:rPr>
            <w:rFonts w:ascii="Times New Roman" w:hAnsi="Times New Roman"/>
          </w:rPr>
          <w:tab/>
          <w:t xml:space="preserve">     -07</w:t>
        </w:r>
        <w:r w:rsidRPr="00B7430F">
          <w:rPr>
            <w:rFonts w:ascii="Times New Roman" w:hAnsi="Times New Roman"/>
          </w:rPr>
          <w:tab/>
        </w:r>
        <w:r w:rsidRPr="00B7430F">
          <w:rPr>
            <w:rFonts w:ascii="Times New Roman" w:hAnsi="Times New Roman"/>
          </w:rPr>
          <w:tab/>
          <w:t xml:space="preserve">     Airport Pavement Management Systems – Aid to Counties</w:t>
        </w:r>
        <w:r w:rsidRPr="00B7430F">
          <w:rPr>
            <w:rFonts w:ascii="Times New Roman" w:hAnsi="Times New Roman"/>
          </w:rPr>
          <w:tab/>
        </w:r>
      </w:ins>
    </w:p>
    <w:p w14:paraId="7B676F85" w14:textId="77777777" w:rsidR="00BE0800" w:rsidRPr="00B7430F" w:rsidRDefault="00BE0800" w:rsidP="00BE0800">
      <w:pPr>
        <w:ind w:firstLine="360"/>
        <w:rPr>
          <w:ins w:id="3834" w:author="ADOT" w:date="2024-01-11T10:48:00Z"/>
          <w:rFonts w:ascii="Times New Roman" w:hAnsi="Times New Roman"/>
        </w:rPr>
      </w:pPr>
      <w:ins w:id="3835" w:author="ADOT" w:date="2024-01-11T10:48:00Z">
        <w:r w:rsidRPr="00B7430F">
          <w:rPr>
            <w:rFonts w:ascii="Times New Roman" w:hAnsi="Times New Roman"/>
          </w:rPr>
          <w:t>6821</w:t>
        </w:r>
        <w:bookmarkEnd w:id="3638"/>
        <w:r w:rsidRPr="00B7430F">
          <w:rPr>
            <w:rFonts w:ascii="Times New Roman" w:hAnsi="Times New Roman"/>
          </w:rPr>
          <w:tab/>
          <w:t xml:space="preserve">     -01 </w:t>
        </w:r>
        <w:r w:rsidRPr="00B7430F">
          <w:rPr>
            <w:rFonts w:ascii="Times New Roman" w:hAnsi="Times New Roman"/>
          </w:rPr>
          <w:tab/>
        </w:r>
        <w:r w:rsidRPr="00B7430F">
          <w:rPr>
            <w:rFonts w:ascii="Times New Roman" w:hAnsi="Times New Roman"/>
          </w:rPr>
          <w:tab/>
          <w:t xml:space="preserve">     Aviation - Federal Match Grant – Aid to Municipalities</w:t>
        </w:r>
      </w:ins>
    </w:p>
    <w:p w14:paraId="7B676F86" w14:textId="77777777" w:rsidR="00BE0800" w:rsidRPr="00B7430F" w:rsidRDefault="00BE0800" w:rsidP="00BE0800">
      <w:pPr>
        <w:autoSpaceDE w:val="0"/>
        <w:autoSpaceDN w:val="0"/>
        <w:adjustRightInd w:val="0"/>
        <w:ind w:firstLine="360"/>
        <w:rPr>
          <w:ins w:id="3836" w:author="ADOT" w:date="2024-01-11T10:48:00Z"/>
          <w:rFonts w:ascii="Times New Roman" w:hAnsi="Times New Roman"/>
        </w:rPr>
      </w:pPr>
      <w:ins w:id="3837" w:author="ADOT" w:date="2024-01-11T10:48:00Z">
        <w:r w:rsidRPr="00B7430F">
          <w:rPr>
            <w:rFonts w:ascii="Times New Roman" w:hAnsi="Times New Roman"/>
          </w:rPr>
          <w:t>6821</w:t>
        </w:r>
        <w:r w:rsidRPr="00B7430F">
          <w:rPr>
            <w:rFonts w:ascii="Times New Roman" w:hAnsi="Times New Roman"/>
          </w:rPr>
          <w:tab/>
          <w:t xml:space="preserve">     -02 </w:t>
        </w:r>
        <w:r w:rsidRPr="00B7430F">
          <w:rPr>
            <w:rFonts w:ascii="Times New Roman" w:hAnsi="Times New Roman"/>
          </w:rPr>
          <w:tab/>
        </w:r>
        <w:r w:rsidRPr="00B7430F">
          <w:rPr>
            <w:rFonts w:ascii="Times New Roman" w:hAnsi="Times New Roman"/>
          </w:rPr>
          <w:tab/>
          <w:t xml:space="preserve">     Aviation - State/Local Grant, Primary – Aid to Municipalities</w:t>
        </w:r>
      </w:ins>
    </w:p>
    <w:p w14:paraId="7B676F87" w14:textId="77777777" w:rsidR="00BE0800" w:rsidRPr="00B7430F" w:rsidRDefault="00BE0800" w:rsidP="00BE0800">
      <w:pPr>
        <w:autoSpaceDE w:val="0"/>
        <w:autoSpaceDN w:val="0"/>
        <w:adjustRightInd w:val="0"/>
        <w:ind w:firstLine="360"/>
        <w:rPr>
          <w:ins w:id="3838" w:author="ADOT" w:date="2024-01-11T10:48:00Z"/>
          <w:rFonts w:ascii="Times New Roman" w:hAnsi="Times New Roman"/>
        </w:rPr>
      </w:pPr>
      <w:ins w:id="3839" w:author="ADOT" w:date="2024-01-11T10:48:00Z">
        <w:r w:rsidRPr="00B7430F">
          <w:rPr>
            <w:rFonts w:ascii="Times New Roman" w:hAnsi="Times New Roman"/>
          </w:rPr>
          <w:t>6821</w:t>
        </w:r>
        <w:r w:rsidRPr="00B7430F">
          <w:rPr>
            <w:rFonts w:ascii="Times New Roman" w:hAnsi="Times New Roman"/>
          </w:rPr>
          <w:tab/>
          <w:t xml:space="preserve">     -04 </w:t>
        </w:r>
        <w:r w:rsidRPr="00B7430F">
          <w:rPr>
            <w:rFonts w:ascii="Times New Roman" w:hAnsi="Times New Roman"/>
          </w:rPr>
          <w:tab/>
        </w:r>
        <w:r w:rsidRPr="00B7430F">
          <w:rPr>
            <w:rFonts w:ascii="Times New Roman" w:hAnsi="Times New Roman"/>
          </w:rPr>
          <w:tab/>
          <w:t xml:space="preserve">     Aviation </w:t>
        </w:r>
        <w:r w:rsidR="00F36586">
          <w:rPr>
            <w:rFonts w:ascii="Times New Roman" w:hAnsi="Times New Roman"/>
          </w:rPr>
          <w:t>–</w:t>
        </w:r>
        <w:r w:rsidRPr="00B7430F">
          <w:rPr>
            <w:rFonts w:ascii="Times New Roman" w:hAnsi="Times New Roman"/>
          </w:rPr>
          <w:t xml:space="preserve"> </w:t>
        </w:r>
        <w:r w:rsidR="00F36586">
          <w:rPr>
            <w:rFonts w:ascii="Times New Roman" w:hAnsi="Times New Roman"/>
          </w:rPr>
          <w:t xml:space="preserve">Airport Development </w:t>
        </w:r>
        <w:r w:rsidRPr="00B7430F">
          <w:rPr>
            <w:rFonts w:ascii="Times New Roman" w:hAnsi="Times New Roman"/>
          </w:rPr>
          <w:t>Loan – Aid to Municipalities</w:t>
        </w:r>
      </w:ins>
    </w:p>
    <w:p w14:paraId="7B676F88" w14:textId="77777777" w:rsidR="00BE0800" w:rsidRPr="00B7430F" w:rsidRDefault="00BE0800" w:rsidP="00BE0800">
      <w:pPr>
        <w:ind w:firstLine="360"/>
        <w:rPr>
          <w:ins w:id="3840" w:author="ADOT" w:date="2024-01-11T10:48:00Z"/>
          <w:rFonts w:ascii="Times New Roman" w:hAnsi="Times New Roman"/>
        </w:rPr>
      </w:pPr>
      <w:ins w:id="3841" w:author="ADOT" w:date="2024-01-11T10:48:00Z">
        <w:r w:rsidRPr="00B7430F">
          <w:rPr>
            <w:rFonts w:ascii="Times New Roman" w:hAnsi="Times New Roman"/>
          </w:rPr>
          <w:t>6831</w:t>
        </w:r>
        <w:r w:rsidRPr="00B7430F">
          <w:rPr>
            <w:rFonts w:ascii="Times New Roman" w:hAnsi="Times New Roman"/>
          </w:rPr>
          <w:tab/>
          <w:t xml:space="preserve">     -01</w:t>
        </w:r>
        <w:r w:rsidRPr="00B7430F">
          <w:rPr>
            <w:rFonts w:ascii="Times New Roman" w:hAnsi="Times New Roman"/>
          </w:rPr>
          <w:tab/>
        </w:r>
        <w:r w:rsidRPr="00B7430F">
          <w:rPr>
            <w:rFonts w:ascii="Times New Roman" w:hAnsi="Times New Roman"/>
          </w:rPr>
          <w:tab/>
          <w:t xml:space="preserve">     Aviation - Federal Match Grant – Aid to Other Gov’t</w:t>
        </w:r>
      </w:ins>
    </w:p>
    <w:p w14:paraId="7B676F89" w14:textId="77777777" w:rsidR="00BE0800" w:rsidRPr="00B7430F" w:rsidRDefault="00BE0800" w:rsidP="00BE0800">
      <w:pPr>
        <w:ind w:firstLine="360"/>
        <w:rPr>
          <w:ins w:id="3842" w:author="ADOT" w:date="2024-01-11T10:48:00Z"/>
          <w:rFonts w:ascii="Times New Roman" w:hAnsi="Times New Roman"/>
        </w:rPr>
      </w:pPr>
      <w:ins w:id="3843" w:author="ADOT" w:date="2024-01-11T10:48:00Z">
        <w:r w:rsidRPr="00B7430F">
          <w:rPr>
            <w:rFonts w:ascii="Times New Roman" w:hAnsi="Times New Roman"/>
          </w:rPr>
          <w:t>6831</w:t>
        </w:r>
        <w:r w:rsidRPr="00B7430F">
          <w:rPr>
            <w:rFonts w:ascii="Times New Roman" w:hAnsi="Times New Roman"/>
          </w:rPr>
          <w:tab/>
          <w:t xml:space="preserve">     -02</w:t>
        </w:r>
        <w:r w:rsidRPr="00B7430F">
          <w:rPr>
            <w:rFonts w:ascii="Times New Roman" w:hAnsi="Times New Roman"/>
          </w:rPr>
          <w:tab/>
        </w:r>
        <w:r w:rsidRPr="00B7430F">
          <w:rPr>
            <w:rFonts w:ascii="Times New Roman" w:hAnsi="Times New Roman"/>
          </w:rPr>
          <w:tab/>
          <w:t xml:space="preserve">     Aviation – State/Local Grant Primary – Aid to Other Gov’t</w:t>
        </w:r>
      </w:ins>
    </w:p>
    <w:p w14:paraId="7B676F8A" w14:textId="77777777" w:rsidR="00BE0800" w:rsidRPr="00B7430F" w:rsidRDefault="00BE0800" w:rsidP="00BE0800">
      <w:pPr>
        <w:ind w:firstLine="360"/>
        <w:rPr>
          <w:ins w:id="3844" w:author="ADOT" w:date="2024-01-11T10:48:00Z"/>
          <w:rFonts w:ascii="Times New Roman" w:hAnsi="Times New Roman"/>
        </w:rPr>
      </w:pPr>
      <w:ins w:id="3845" w:author="ADOT" w:date="2024-01-11T10:48:00Z">
        <w:r w:rsidRPr="00B7430F">
          <w:rPr>
            <w:rFonts w:ascii="Times New Roman" w:hAnsi="Times New Roman"/>
          </w:rPr>
          <w:t>6831</w:t>
        </w:r>
        <w:r w:rsidRPr="00B7430F">
          <w:rPr>
            <w:rFonts w:ascii="Times New Roman" w:hAnsi="Times New Roman"/>
          </w:rPr>
          <w:tab/>
          <w:t xml:space="preserve">     -04</w:t>
        </w:r>
        <w:r w:rsidRPr="00B7430F">
          <w:rPr>
            <w:rFonts w:ascii="Times New Roman" w:hAnsi="Times New Roman"/>
          </w:rPr>
          <w:tab/>
        </w:r>
        <w:r w:rsidRPr="00B7430F">
          <w:rPr>
            <w:rFonts w:ascii="Times New Roman" w:hAnsi="Times New Roman"/>
          </w:rPr>
          <w:tab/>
          <w:t xml:space="preserve">     Aviation Revenue Loan – Aid to Other Gov’t</w:t>
        </w:r>
      </w:ins>
    </w:p>
    <w:p w14:paraId="7B676F8B" w14:textId="77777777" w:rsidR="00440980" w:rsidRPr="00B7430F" w:rsidRDefault="00BE0800" w:rsidP="00BE0800">
      <w:pPr>
        <w:ind w:firstLine="360"/>
        <w:rPr>
          <w:ins w:id="3846" w:author="ADOT" w:date="2024-01-11T10:48:00Z"/>
          <w:rFonts w:ascii="Times New Roman" w:hAnsi="Times New Roman"/>
        </w:rPr>
      </w:pPr>
      <w:ins w:id="3847" w:author="ADOT" w:date="2024-01-11T10:48:00Z">
        <w:r w:rsidRPr="00B7430F">
          <w:rPr>
            <w:rFonts w:ascii="Times New Roman" w:hAnsi="Times New Roman"/>
          </w:rPr>
          <w:t>6831</w:t>
        </w:r>
        <w:r w:rsidRPr="00B7430F">
          <w:rPr>
            <w:rFonts w:ascii="Times New Roman" w:hAnsi="Times New Roman"/>
          </w:rPr>
          <w:tab/>
          <w:t xml:space="preserve">     -07</w:t>
        </w:r>
        <w:r w:rsidRPr="00B7430F">
          <w:rPr>
            <w:rFonts w:ascii="Times New Roman" w:hAnsi="Times New Roman"/>
          </w:rPr>
          <w:tab/>
        </w:r>
        <w:r w:rsidRPr="00B7430F">
          <w:rPr>
            <w:rFonts w:ascii="Times New Roman" w:hAnsi="Times New Roman"/>
          </w:rPr>
          <w:tab/>
          <w:t xml:space="preserve">     Airport Pavement Management Systems – Aid to Other Gov’t</w:t>
        </w:r>
      </w:ins>
    </w:p>
    <w:p w14:paraId="7B676F8C" w14:textId="77777777" w:rsidR="00440980" w:rsidRPr="00F36586" w:rsidRDefault="00F36586" w:rsidP="00440980">
      <w:pPr>
        <w:ind w:firstLine="360"/>
        <w:rPr>
          <w:ins w:id="3848" w:author="ADOT" w:date="2024-01-11T10:48:00Z"/>
          <w:rFonts w:ascii="Times New Roman" w:hAnsi="Times New Roman"/>
          <w:u w:val="single"/>
        </w:rPr>
      </w:pPr>
      <w:ins w:id="3849" w:author="ADOT" w:date="2024-01-11T10:48:00Z">
        <w:r w:rsidRPr="00F36586">
          <w:rPr>
            <w:rFonts w:ascii="Times New Roman" w:hAnsi="Times New Roman"/>
            <w:u w:val="single"/>
          </w:rPr>
          <w:t xml:space="preserve">For Aeronautics and GCN </w:t>
        </w:r>
        <w:r>
          <w:rPr>
            <w:rFonts w:ascii="Times New Roman" w:hAnsi="Times New Roman"/>
            <w:u w:val="single"/>
          </w:rPr>
          <w:t>p</w:t>
        </w:r>
        <w:r w:rsidRPr="00F36586">
          <w:rPr>
            <w:rFonts w:ascii="Times New Roman" w:hAnsi="Times New Roman"/>
            <w:u w:val="single"/>
          </w:rPr>
          <w:t>rojects only</w:t>
        </w:r>
      </w:ins>
    </w:p>
    <w:p w14:paraId="7B676F8D" w14:textId="77777777" w:rsidR="00BE0800" w:rsidRPr="00B7430F" w:rsidRDefault="00BE0800" w:rsidP="00440980">
      <w:pPr>
        <w:ind w:firstLine="360"/>
        <w:rPr>
          <w:ins w:id="3850" w:author="ADOT" w:date="2024-01-11T10:48:00Z"/>
          <w:rFonts w:ascii="Times New Roman" w:hAnsi="Times New Roman"/>
        </w:rPr>
      </w:pPr>
      <w:ins w:id="3851" w:author="ADOT" w:date="2024-01-11T10:48:00Z">
        <w:r w:rsidRPr="00B7430F">
          <w:rPr>
            <w:rFonts w:ascii="Times New Roman" w:hAnsi="Times New Roman"/>
          </w:rPr>
          <w:t>6231</w:t>
        </w:r>
        <w:r w:rsidRPr="00B7430F">
          <w:rPr>
            <w:rFonts w:ascii="Times New Roman" w:hAnsi="Times New Roman"/>
          </w:rPr>
          <w:tab/>
        </w:r>
        <w:r w:rsidRPr="00B7430F">
          <w:rPr>
            <w:rFonts w:ascii="Times New Roman" w:hAnsi="Times New Roman"/>
          </w:rPr>
          <w:tab/>
        </w:r>
        <w:r w:rsidR="00440980">
          <w:rPr>
            <w:rFonts w:ascii="Times New Roman" w:hAnsi="Times New Roman"/>
          </w:rPr>
          <w:tab/>
          <w:t xml:space="preserve">     </w:t>
        </w:r>
        <w:r w:rsidRPr="00B7430F">
          <w:rPr>
            <w:rFonts w:ascii="Times New Roman" w:hAnsi="Times New Roman"/>
          </w:rPr>
          <w:t>Design, Professional Services</w:t>
        </w:r>
      </w:ins>
    </w:p>
    <w:p w14:paraId="7B676F8E" w14:textId="77777777" w:rsidR="00BE0800" w:rsidRPr="00B7430F" w:rsidRDefault="00BE0800" w:rsidP="00BE0800">
      <w:pPr>
        <w:ind w:firstLine="360"/>
        <w:rPr>
          <w:ins w:id="3852" w:author="ADOT" w:date="2024-01-11T10:48:00Z"/>
          <w:rFonts w:ascii="Times New Roman" w:hAnsi="Times New Roman"/>
        </w:rPr>
      </w:pPr>
      <w:ins w:id="3853" w:author="ADOT" w:date="2024-01-11T10:48:00Z">
        <w:r w:rsidRPr="00B7430F">
          <w:rPr>
            <w:rFonts w:ascii="Times New Roman" w:hAnsi="Times New Roman"/>
          </w:rPr>
          <w:t>6232</w:t>
        </w:r>
        <w:r w:rsidRPr="00B7430F">
          <w:rPr>
            <w:rFonts w:ascii="Times New Roman" w:hAnsi="Times New Roman"/>
          </w:rPr>
          <w:tab/>
        </w:r>
        <w:r w:rsidRPr="00B7430F">
          <w:rPr>
            <w:rFonts w:ascii="Times New Roman" w:hAnsi="Times New Roman"/>
          </w:rPr>
          <w:tab/>
        </w:r>
        <w:r w:rsidRPr="00B7430F">
          <w:rPr>
            <w:rFonts w:ascii="Times New Roman" w:hAnsi="Times New Roman"/>
          </w:rPr>
          <w:tab/>
        </w:r>
        <w:r w:rsidR="00440980">
          <w:rPr>
            <w:rFonts w:ascii="Times New Roman" w:hAnsi="Times New Roman"/>
          </w:rPr>
          <w:t xml:space="preserve">     </w:t>
        </w:r>
        <w:r w:rsidRPr="00B7430F">
          <w:rPr>
            <w:rFonts w:ascii="Times New Roman" w:hAnsi="Times New Roman"/>
          </w:rPr>
          <w:t>Construction Administration Services</w:t>
        </w:r>
      </w:ins>
    </w:p>
    <w:p w14:paraId="7B676F8F" w14:textId="77777777" w:rsidR="00BE0800" w:rsidRPr="00B7430F" w:rsidRDefault="00BE0800" w:rsidP="00BE0800">
      <w:pPr>
        <w:ind w:firstLine="360"/>
        <w:rPr>
          <w:ins w:id="3854" w:author="ADOT" w:date="2024-01-11T10:48:00Z"/>
          <w:rFonts w:ascii="Times New Roman" w:hAnsi="Times New Roman"/>
        </w:rPr>
      </w:pPr>
      <w:ins w:id="3855" w:author="ADOT" w:date="2024-01-11T10:48:00Z">
        <w:r w:rsidRPr="00B7430F">
          <w:rPr>
            <w:rFonts w:ascii="Times New Roman" w:hAnsi="Times New Roman"/>
          </w:rPr>
          <w:t>8131</w:t>
        </w:r>
        <w:r w:rsidRPr="00B7430F">
          <w:rPr>
            <w:rFonts w:ascii="Times New Roman" w:hAnsi="Times New Roman"/>
          </w:rPr>
          <w:tab/>
        </w:r>
        <w:r w:rsidRPr="00B7430F">
          <w:rPr>
            <w:rFonts w:ascii="Times New Roman" w:hAnsi="Times New Roman"/>
          </w:rPr>
          <w:tab/>
        </w:r>
        <w:r w:rsidRPr="00B7430F">
          <w:rPr>
            <w:rFonts w:ascii="Times New Roman" w:hAnsi="Times New Roman"/>
          </w:rPr>
          <w:tab/>
        </w:r>
        <w:r w:rsidR="00440980">
          <w:rPr>
            <w:rFonts w:ascii="Times New Roman" w:hAnsi="Times New Roman"/>
          </w:rPr>
          <w:t xml:space="preserve">     </w:t>
        </w:r>
        <w:r w:rsidRPr="00B7430F">
          <w:rPr>
            <w:rFonts w:ascii="Times New Roman" w:hAnsi="Times New Roman"/>
          </w:rPr>
          <w:t>Construction of Buildings</w:t>
        </w:r>
      </w:ins>
    </w:p>
    <w:p w14:paraId="7B676F90" w14:textId="77777777" w:rsidR="00BE0800" w:rsidRPr="00B7430F" w:rsidRDefault="00BE0800" w:rsidP="00BE0800">
      <w:pPr>
        <w:ind w:firstLine="360"/>
        <w:rPr>
          <w:ins w:id="3856" w:author="ADOT" w:date="2024-01-11T10:48:00Z"/>
          <w:rFonts w:ascii="Times New Roman" w:hAnsi="Times New Roman"/>
        </w:rPr>
      </w:pPr>
      <w:ins w:id="3857" w:author="ADOT" w:date="2024-01-11T10:48:00Z">
        <w:r w:rsidRPr="00B7430F">
          <w:rPr>
            <w:rFonts w:ascii="Times New Roman" w:hAnsi="Times New Roman"/>
          </w:rPr>
          <w:t>8191</w:t>
        </w:r>
        <w:r w:rsidRPr="00B7430F">
          <w:rPr>
            <w:rFonts w:ascii="Times New Roman" w:hAnsi="Times New Roman"/>
          </w:rPr>
          <w:tab/>
        </w:r>
        <w:r w:rsidRPr="00B7430F">
          <w:rPr>
            <w:rFonts w:ascii="Times New Roman" w:hAnsi="Times New Roman"/>
          </w:rPr>
          <w:tab/>
        </w:r>
        <w:r w:rsidRPr="00B7430F">
          <w:rPr>
            <w:rFonts w:ascii="Times New Roman" w:hAnsi="Times New Roman"/>
          </w:rPr>
          <w:tab/>
        </w:r>
        <w:r w:rsidR="00440980">
          <w:rPr>
            <w:rFonts w:ascii="Times New Roman" w:hAnsi="Times New Roman"/>
          </w:rPr>
          <w:t xml:space="preserve">     </w:t>
        </w:r>
        <w:r w:rsidRPr="00B7430F">
          <w:rPr>
            <w:rFonts w:ascii="Times New Roman" w:hAnsi="Times New Roman"/>
          </w:rPr>
          <w:t>Construction of Aviation Facilities</w:t>
        </w:r>
      </w:ins>
    </w:p>
    <w:p w14:paraId="7B676F91" w14:textId="77777777" w:rsidR="00BE0800" w:rsidRPr="00B7430F" w:rsidRDefault="00BE0800" w:rsidP="00BE0800">
      <w:pPr>
        <w:ind w:firstLine="360"/>
        <w:rPr>
          <w:ins w:id="3858" w:author="ADOT" w:date="2024-01-11T10:48:00Z"/>
          <w:rFonts w:ascii="Times New Roman" w:hAnsi="Times New Roman"/>
        </w:rPr>
      </w:pPr>
      <w:ins w:id="3859" w:author="ADOT" w:date="2024-01-11T10:48:00Z">
        <w:r w:rsidRPr="00B7430F">
          <w:rPr>
            <w:rFonts w:ascii="Times New Roman" w:hAnsi="Times New Roman"/>
          </w:rPr>
          <w:t>6299</w:t>
        </w:r>
        <w:r w:rsidRPr="00B7430F">
          <w:rPr>
            <w:rFonts w:ascii="Times New Roman" w:hAnsi="Times New Roman"/>
          </w:rPr>
          <w:tab/>
          <w:t xml:space="preserve">     -01</w:t>
        </w:r>
        <w:r w:rsidRPr="00B7430F">
          <w:rPr>
            <w:rFonts w:ascii="Times New Roman" w:hAnsi="Times New Roman"/>
          </w:rPr>
          <w:tab/>
        </w:r>
        <w:r w:rsidRPr="00B7430F">
          <w:rPr>
            <w:rFonts w:ascii="Times New Roman" w:hAnsi="Times New Roman"/>
          </w:rPr>
          <w:tab/>
          <w:t xml:space="preserve">     Airport and System Planning services</w:t>
        </w:r>
      </w:ins>
    </w:p>
    <w:p w14:paraId="7B676F92" w14:textId="77777777" w:rsidR="00BE0800" w:rsidRPr="00B7430F" w:rsidRDefault="00BE0800" w:rsidP="00BE0800">
      <w:pPr>
        <w:ind w:firstLine="360"/>
        <w:rPr>
          <w:ins w:id="3860" w:author="ADOT" w:date="2024-01-11T10:48:00Z"/>
          <w:rFonts w:ascii="Times New Roman" w:hAnsi="Times New Roman"/>
        </w:rPr>
      </w:pPr>
      <w:ins w:id="3861" w:author="ADOT" w:date="2024-01-11T10:48:00Z">
        <w:r w:rsidRPr="00B7430F">
          <w:rPr>
            <w:rFonts w:ascii="Times New Roman" w:hAnsi="Times New Roman"/>
          </w:rPr>
          <w:t>6299</w:t>
        </w:r>
        <w:r w:rsidRPr="00B7430F">
          <w:rPr>
            <w:rFonts w:ascii="Times New Roman" w:hAnsi="Times New Roman"/>
          </w:rPr>
          <w:tab/>
          <w:t xml:space="preserve">     -02</w:t>
        </w:r>
        <w:r w:rsidRPr="00B7430F">
          <w:rPr>
            <w:rFonts w:ascii="Times New Roman" w:hAnsi="Times New Roman"/>
          </w:rPr>
          <w:tab/>
        </w:r>
        <w:r w:rsidRPr="00B7430F">
          <w:rPr>
            <w:rFonts w:ascii="Times New Roman" w:hAnsi="Times New Roman"/>
          </w:rPr>
          <w:tab/>
          <w:t xml:space="preserve">     Environmental Planning</w:t>
        </w:r>
      </w:ins>
    </w:p>
    <w:p w14:paraId="7B676F93" w14:textId="77777777" w:rsidR="00BE0800" w:rsidRDefault="00BE0800" w:rsidP="00BE0800">
      <w:pPr>
        <w:ind w:firstLine="360"/>
        <w:rPr>
          <w:ins w:id="3862" w:author="ADOT" w:date="2024-01-11T10:48:00Z"/>
          <w:rFonts w:ascii="Times New Roman" w:hAnsi="Times New Roman"/>
        </w:rPr>
      </w:pPr>
      <w:ins w:id="3863" w:author="ADOT" w:date="2024-01-11T10:48:00Z">
        <w:r w:rsidRPr="00B7430F">
          <w:rPr>
            <w:rFonts w:ascii="Times New Roman" w:hAnsi="Times New Roman"/>
          </w:rPr>
          <w:t>6299</w:t>
        </w:r>
        <w:r w:rsidRPr="00B7430F">
          <w:rPr>
            <w:rFonts w:ascii="Times New Roman" w:hAnsi="Times New Roman"/>
          </w:rPr>
          <w:tab/>
          <w:t xml:space="preserve">     -04</w:t>
        </w:r>
        <w:r w:rsidRPr="00B7430F">
          <w:rPr>
            <w:rFonts w:ascii="Times New Roman" w:hAnsi="Times New Roman"/>
          </w:rPr>
          <w:tab/>
        </w:r>
        <w:r w:rsidRPr="00B7430F">
          <w:rPr>
            <w:rFonts w:ascii="Times New Roman" w:hAnsi="Times New Roman"/>
          </w:rPr>
          <w:tab/>
          <w:t xml:space="preserve">     Appraisal</w:t>
        </w:r>
      </w:ins>
    </w:p>
    <w:p w14:paraId="7B676F94" w14:textId="77777777" w:rsidR="00BE0800" w:rsidRPr="00B7430F" w:rsidRDefault="00F36586" w:rsidP="00F36586">
      <w:pPr>
        <w:rPr>
          <w:ins w:id="3864" w:author="ADOT" w:date="2024-01-11T10:48:00Z"/>
          <w:rFonts w:ascii="Times New Roman" w:hAnsi="Times New Roman"/>
        </w:rPr>
      </w:pPr>
      <w:ins w:id="3865" w:author="ADOT" w:date="2024-01-11T10:48:00Z">
        <w:r>
          <w:rPr>
            <w:rFonts w:ascii="Times New Roman" w:hAnsi="Times New Roman"/>
          </w:rPr>
          <w:br w:type="page"/>
        </w:r>
      </w:ins>
    </w:p>
    <w:p w14:paraId="7B676F95" w14:textId="77777777" w:rsidR="00BE0800" w:rsidRPr="004E35C4" w:rsidRDefault="00BE0800" w:rsidP="004E35C4">
      <w:pPr>
        <w:rPr>
          <w:rFonts w:ascii="Times New Roman" w:hAnsi="Times New Roman"/>
          <w:rPrChange w:id="3866" w:author="ADOT" w:date="2024-01-11T10:48:00Z">
            <w:rPr/>
          </w:rPrChange>
        </w:rPr>
        <w:pPrChange w:id="3867" w:author="ADOT" w:date="2024-01-11T10:48:00Z">
          <w:pPr>
            <w:pStyle w:val="BodyText"/>
            <w:spacing w:before="1"/>
            <w:ind w:left="228" w:right="245"/>
            <w:jc w:val="both"/>
          </w:pPr>
        </w:pPrChange>
      </w:pPr>
      <w:r w:rsidRPr="004E35C4">
        <w:rPr>
          <w:rFonts w:ascii="Times New Roman" w:hAnsi="Times New Roman"/>
          <w:b/>
          <w:rPrChange w:id="3868" w:author="ADOT" w:date="2024-01-11T10:48:00Z">
            <w:rPr>
              <w:b/>
            </w:rPr>
          </w:rPrChange>
        </w:rPr>
        <w:t>PROJECT:</w:t>
      </w:r>
      <w:r w:rsidRPr="004E35C4">
        <w:rPr>
          <w:rFonts w:ascii="Times New Roman" w:hAnsi="Times New Roman"/>
          <w:sz w:val="28"/>
          <w:rPrChange w:id="3869" w:author="ADOT" w:date="2024-01-11T10:48:00Z">
            <w:rPr>
              <w:b/>
            </w:rPr>
          </w:rPrChange>
        </w:rPr>
        <w:t xml:space="preserve"> </w:t>
      </w:r>
      <w:r w:rsidRPr="004E35C4">
        <w:rPr>
          <w:rFonts w:ascii="Times New Roman" w:hAnsi="Times New Roman"/>
          <w:rPrChange w:id="3870" w:author="ADOT" w:date="2024-01-11T10:48:00Z">
            <w:rPr/>
          </w:rPrChange>
        </w:rPr>
        <w:t xml:space="preserve">This alphanumeric character is issued by the </w:t>
      </w:r>
      <w:r w:rsidR="00075EFB" w:rsidRPr="004E35C4">
        <w:rPr>
          <w:rFonts w:ascii="Times New Roman" w:hAnsi="Times New Roman"/>
          <w:rPrChange w:id="3871" w:author="ADOT" w:date="2024-01-11T10:48:00Z">
            <w:rPr/>
          </w:rPrChange>
        </w:rPr>
        <w:t>Aeronautics’</w:t>
      </w:r>
      <w:r w:rsidRPr="004E35C4">
        <w:rPr>
          <w:rFonts w:ascii="Times New Roman" w:hAnsi="Times New Roman"/>
          <w:rPrChange w:id="3872" w:author="ADOT" w:date="2024-01-11T10:48:00Z">
            <w:rPr>
              <w:spacing w:val="-2"/>
            </w:rPr>
          </w:rPrChange>
        </w:rPr>
        <w:t xml:space="preserve"> grant managers and is always used to track expenditures and revenues. At the Grand Canyon </w:t>
      </w:r>
      <w:r w:rsidR="00075EFB" w:rsidRPr="004E35C4">
        <w:rPr>
          <w:rFonts w:ascii="Times New Roman" w:hAnsi="Times New Roman"/>
          <w:rPrChange w:id="3873" w:author="ADOT" w:date="2024-01-11T10:48:00Z">
            <w:rPr/>
          </w:rPrChange>
        </w:rPr>
        <w:t>A</w:t>
      </w:r>
      <w:r w:rsidRPr="004E35C4">
        <w:rPr>
          <w:rFonts w:ascii="Times New Roman" w:hAnsi="Times New Roman"/>
          <w:rPrChange w:id="3874" w:author="ADOT" w:date="2024-01-11T10:48:00Z">
            <w:rPr/>
          </w:rPrChange>
        </w:rPr>
        <w:t>irport, these characters represent specific areas of the airport accountable for the expenditure or responsible for the revenue.</w:t>
      </w:r>
    </w:p>
    <w:p w14:paraId="7B676F96" w14:textId="0D44FD5F" w:rsidR="00BE0800" w:rsidRPr="004E35C4" w:rsidRDefault="00BE0800" w:rsidP="004E35C4">
      <w:pPr>
        <w:spacing w:before="120"/>
        <w:rPr>
          <w:rFonts w:ascii="Times New Roman" w:hAnsi="Times New Roman"/>
          <w:rPrChange w:id="3875" w:author="ADOT" w:date="2024-01-11T10:48:00Z">
            <w:rPr/>
          </w:rPrChange>
        </w:rPr>
        <w:pPrChange w:id="3876" w:author="ADOT" w:date="2024-01-11T10:48:00Z">
          <w:pPr>
            <w:pStyle w:val="BodyText"/>
            <w:spacing w:before="120"/>
            <w:ind w:left="228" w:right="330"/>
          </w:pPr>
        </w:pPrChange>
      </w:pPr>
      <w:r w:rsidRPr="004E35C4">
        <w:rPr>
          <w:rFonts w:ascii="Times New Roman" w:hAnsi="Times New Roman"/>
          <w:rPrChange w:id="3877" w:author="ADOT" w:date="2024-01-11T10:48:00Z">
            <w:rPr/>
          </w:rPrChange>
        </w:rPr>
        <w:t>All grant numbers are constructed to describe the project funding. All Aeronautics grant numbers have 8 characters and all start with the letter E. Grant numbers issued for development of any kind</w:t>
      </w:r>
      <w:r w:rsidR="00B72679" w:rsidRPr="004E35C4">
        <w:rPr>
          <w:rFonts w:ascii="Times New Roman" w:hAnsi="Times New Roman"/>
          <w:rPrChange w:id="3878" w:author="ADOT" w:date="2024-01-11T10:48:00Z">
            <w:rPr/>
          </w:rPrChange>
        </w:rPr>
        <w:t xml:space="preserve">. </w:t>
      </w:r>
      <w:r w:rsidRPr="004E35C4">
        <w:rPr>
          <w:rFonts w:ascii="Times New Roman" w:hAnsi="Times New Roman"/>
          <w:rPrChange w:id="3879" w:author="ADOT" w:date="2024-01-11T10:48:00Z">
            <w:rPr/>
          </w:rPrChange>
        </w:rPr>
        <w:t xml:space="preserve">The number will, in sequence after the “E”, tell the reader the fiscal year </w:t>
      </w:r>
      <w:r w:rsidR="0012403F" w:rsidRPr="004E35C4">
        <w:rPr>
          <w:rFonts w:ascii="Times New Roman" w:hAnsi="Times New Roman"/>
          <w:rPrChange w:id="3880" w:author="ADOT" w:date="2024-01-11T10:48:00Z">
            <w:rPr/>
          </w:rPrChange>
        </w:rPr>
        <w:t>issued</w:t>
      </w:r>
      <w:r w:rsidRPr="004E35C4">
        <w:rPr>
          <w:rFonts w:ascii="Times New Roman" w:hAnsi="Times New Roman"/>
          <w:rPrChange w:id="3881" w:author="ADOT" w:date="2024-01-11T10:48:00Z">
            <w:rPr/>
          </w:rPrChange>
        </w:rPr>
        <w:t xml:space="preserve"> type of grant, a sequential number, a phase number and a phase type.</w:t>
      </w:r>
      <w:ins w:id="3882" w:author="ADOT" w:date="2024-01-11T10:48:00Z">
        <w:r w:rsidRPr="00B7430F">
          <w:rPr>
            <w:rFonts w:ascii="Times New Roman" w:hAnsi="Times New Roman"/>
          </w:rPr>
          <w:t xml:space="preserve"> </w:t>
        </w:r>
      </w:ins>
    </w:p>
    <w:p w14:paraId="7B676F97" w14:textId="58CF2981" w:rsidR="00BE0800" w:rsidRPr="004E35C4" w:rsidRDefault="004E35C4" w:rsidP="004E35C4">
      <w:pPr>
        <w:spacing w:before="120"/>
        <w:ind w:left="4320" w:hanging="4320"/>
        <w:rPr>
          <w:rFonts w:ascii="Times New Roman" w:hAnsi="Times New Roman"/>
          <w:sz w:val="28"/>
          <w:rPrChange w:id="3883" w:author="ADOT" w:date="2024-01-11T10:48:00Z">
            <w:rPr>
              <w:sz w:val="24"/>
            </w:rPr>
          </w:rPrChange>
        </w:rPr>
        <w:pPrChange w:id="3884" w:author="ADOT" w:date="2024-01-11T10:48:00Z">
          <w:pPr>
            <w:tabs>
              <w:tab w:val="left" w:pos="4547"/>
            </w:tabs>
            <w:spacing w:before="121"/>
            <w:ind w:left="228"/>
          </w:pPr>
        </w:pPrChange>
      </w:pPr>
      <w:del w:id="3885" w:author="ADOT" w:date="2024-01-11T10:48:00Z">
        <w:r>
          <w:rPr>
            <w:sz w:val="22"/>
          </w:rPr>
          <w:pict w14:anchorId="75B9DF31">
            <v:group id="docshapegroup37" o:spid="_x0000_s1111" style="position:absolute;left:0;text-align:left;margin-left:145.85pt;margin-top:31.1pt;width:82.3pt;height:94.65pt;z-index:-251628520;mso-position-horizontal-relative:page" coordorigin="2917,622" coordsize="1646,1893">
              <v:rect id="docshape38" o:spid="_x0000_s1112" style="position:absolute;left:3297;top:621;width:480;height:46" fillcolor="black" stroked="f"/>
              <v:shape id="docshape39" o:spid="_x0000_s1113" style="position:absolute;left:3182;top:661;width:434;height:1346" coordorigin="3182,662" coordsize="434,1346" o:spt="100" adj="0,,0" path="m3614,662r2,969m3182,665r,1342e" filled="f">
                <v:stroke joinstyle="round"/>
                <v:formulas/>
                <v:path arrowok="t" o:connecttype="segments"/>
              </v:shape>
              <v:shape id="docshape40" o:spid="_x0000_s1114" style="position:absolute;left:3175;top:1950;width:1325;height:120" coordorigin="3175,1950" coordsize="1325,120" o:spt="100" adj="0,,0" path="m4380,1950r,120l4483,2019r-83,l4405,2016r3,-6l4405,2006r-5,-3l4486,2003r-106,-53xm4380,2003r-1198,l3178,2006r-3,4l3178,2016r4,3l4380,2019r,-16xm4486,2003r-86,l4405,2006r3,4l4405,2016r-5,3l4483,2019r17,-9l4486,2003xe" fillcolor="black" stroked="f">
                <v:stroke joinstyle="round"/>
                <v:formulas/>
                <v:path arrowok="t" o:connecttype="segments"/>
              </v:shape>
              <v:line id="_x0000_s1115" style="position:absolute" from="2924,662" to="2924,2440"/>
              <v:shape id="docshape41" o:spid="_x0000_s1116" style="position:absolute;left:2917;top:1578;width:1646;height:936" coordorigin="2917,1578" coordsize="1646,936" o:spt="100" adj="0,,0" path="m3830,2454r-14,-7l3710,2394r,53l2924,2447r-4,3l2917,2454r3,6l2924,2463r786,l3710,2514r104,-51l3830,2454xm4562,1638r-14,-7l4442,1578r,53l3614,1631r-4,3l3607,1638r3,6l3614,1647r828,l4442,1698r104,-51l4562,1638xe" fillcolor="black" stroked="f">
                <v:stroke joinstyle="round"/>
                <v:formulas/>
                <v:path arrowok="t" o:connecttype="segments"/>
              </v:shape>
              <w10:wrap anchorx="page"/>
            </v:group>
          </w:pict>
        </w:r>
        <w:r>
          <w:rPr>
            <w:sz w:val="22"/>
          </w:rPr>
          <w:pict w14:anchorId="76B456F4">
            <v:group id="docshapegroup42" o:spid="_x0000_s1117" style="position:absolute;left:0;text-align:left;margin-left:194.9pt;margin-top:31.1pt;width:65.55pt;height:18.85pt;z-index:-251627496;mso-position-horizontal-relative:page" coordorigin="3898,622" coordsize="1311,377">
              <v:rect id="docshape43" o:spid="_x0000_s1118" style="position:absolute;left:3897;top:621;width:480;height:46" fillcolor="black" stroked="f"/>
              <v:line id="_x0000_s1119" style="position:absolute" from="4158,662" to="4158,935"/>
              <v:shape id="docshape44" o:spid="_x0000_s1120" style="position:absolute;left:4150;top:878;width:1058;height:120" coordorigin="4151,879" coordsize="1058,120" o:spt="100" adj="0,,0" path="m5088,879r,120l5194,946r-86,l5113,944r3,-5l5113,934r-5,-2l5194,932,5088,879xm5088,932r-930,l4153,934r-2,5l4153,944r5,2l5088,946r,-14xm5194,932r-86,l5113,934r3,5l5113,944r-5,2l5194,946r14,-7l5194,932xe" fillcolor="black" stroked="f">
                <v:stroke joinstyle="round"/>
                <v:formulas/>
                <v:path arrowok="t" o:connecttype="segments"/>
              </v:shape>
              <w10:wrap anchorx="page"/>
            </v:group>
          </w:pict>
        </w:r>
        <w:r>
          <w:rPr>
            <w:sz w:val="22"/>
          </w:rPr>
          <w:pict w14:anchorId="7F78CE17">
            <v:shape id="docshape45" o:spid="_x0000_s1121" style="position:absolute;left:0;text-align:left;margin-left:236.45pt;margin-top:22.15pt;width:24.55pt;height:6pt;z-index:-251626472;mso-position-horizontal-relative:page" coordorigin="4729,443" coordsize="491,120" o:spt="100" adj="0,,0" path="m5100,443r,120l5203,512r-83,l5125,509r3,-6l5125,498r-5,-2l5206,496,5100,443xm5100,496r-364,l4732,498r-3,5l4732,509r4,3l5100,512r,-16xm5206,496r-86,l5125,498r3,5l5125,509r-5,3l5203,512r17,-9l5206,496xe" fillcolor="black" stroked="f">
              <v:stroke joinstyle="round"/>
              <v:formulas/>
              <v:path arrowok="t" o:connecttype="segments"/>
              <w10:wrap anchorx="page"/>
            </v:shape>
          </w:pict>
        </w:r>
        <w:r>
          <w:rPr>
            <w:sz w:val="22"/>
          </w:rPr>
          <w:pict w14:anchorId="58874782">
            <v:group id="docshapegroup46" o:spid="_x0000_s1108" style="position:absolute;left:0;text-align:left;margin-left:132.35pt;margin-top:32.7pt;width:57.9pt;height:127pt;z-index:251686936;mso-position-horizontal-relative:page" coordorigin="2647,654" coordsize="1158,2540">
              <v:line id="_x0000_s1109" style="position:absolute" from="2658,662" to="2654,3128"/>
              <v:shape id="docshape47" o:spid="_x0000_s1110" style="position:absolute;left:2647;top:3073;width:1157;height:120" coordorigin="2647,3074" coordsize="1157,120" o:spt="100" adj="0,,0" path="m3684,3074r,120l3790,3141r-86,l3709,3140r3,-6l3709,3129r-5,-3l3790,3126r-106,-52xm3684,3126r-1030,l2650,3129r-3,5l2650,3140r4,1l3684,3141r,-15xm3790,3126r-86,l3709,3129r3,5l3709,3140r-5,1l3790,3141r14,-7l3790,3126xe" fillcolor="black" stroked="f">
                <v:stroke joinstyle="round"/>
                <v:formulas/>
                <v:path arrowok="t" o:connecttype="segments"/>
              </v:shape>
              <w10:wrap anchorx="page"/>
            </v:group>
          </w:pict>
        </w:r>
      </w:del>
      <w:ins w:id="3886" w:author="ADOT" w:date="2024-01-11T10:48:00Z">
        <w:r w:rsidR="002B4008">
          <w:rPr>
            <w:noProof/>
          </w:rPr>
          <mc:AlternateContent>
            <mc:Choice Requires="wps">
              <w:drawing>
                <wp:anchor distT="0" distB="0" distL="114300" distR="114300" simplePos="0" relativeHeight="251658246" behindDoc="0" locked="0" layoutInCell="1" allowOverlap="1" wp14:anchorId="7B677271" wp14:editId="7B677272">
                  <wp:simplePos x="0" y="0"/>
                  <wp:positionH relativeFrom="column">
                    <wp:posOffset>1045845</wp:posOffset>
                  </wp:positionH>
                  <wp:positionV relativeFrom="paragraph">
                    <wp:posOffset>418465</wp:posOffset>
                  </wp:positionV>
                  <wp:extent cx="1905" cy="1565910"/>
                  <wp:effectExtent l="0" t="0" r="10795" b="889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 cy="1565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32.95pt" to="82.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">
                  <o:lock v:ext="edit" shapetype="f"/>
                </v:line>
              </w:pict>
            </mc:Fallback>
          </mc:AlternateContent>
        </w:r>
        <w:r w:rsidR="002B4008">
          <w:rPr>
            <w:noProof/>
          </w:rPr>
          <mc:AlternateContent>
            <mc:Choice Requires="wps">
              <w:drawing>
                <wp:anchor distT="0" distB="0" distL="114300" distR="114300" simplePos="0" relativeHeight="251658245" behindDoc="0" locked="0" layoutInCell="1" allowOverlap="1" wp14:anchorId="7B677273" wp14:editId="7B677274">
                  <wp:simplePos x="0" y="0"/>
                  <wp:positionH relativeFrom="column">
                    <wp:posOffset>1217295</wp:posOffset>
                  </wp:positionH>
                  <wp:positionV relativeFrom="paragraph">
                    <wp:posOffset>418465</wp:posOffset>
                  </wp:positionV>
                  <wp:extent cx="0" cy="1129030"/>
                  <wp:effectExtent l="0" t="0" r="0" b="12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29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5pt,32.95pt" to="95.8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">
                  <o:lock v:ext="edit" shapetype="f"/>
                </v:line>
              </w:pict>
            </mc:Fallback>
          </mc:AlternateContent>
        </w:r>
        <w:r w:rsidR="002B4008">
          <w:rPr>
            <w:noProof/>
          </w:rPr>
          <mc:AlternateContent>
            <mc:Choice Requires="wps">
              <w:drawing>
                <wp:anchor distT="0" distB="0" distL="114300" distR="114300" simplePos="0" relativeHeight="251658244" behindDoc="0" locked="0" layoutInCell="1" allowOverlap="1" wp14:anchorId="7B677275" wp14:editId="7B677276">
                  <wp:simplePos x="0" y="0"/>
                  <wp:positionH relativeFrom="column">
                    <wp:posOffset>1381125</wp:posOffset>
                  </wp:positionH>
                  <wp:positionV relativeFrom="paragraph">
                    <wp:posOffset>420370</wp:posOffset>
                  </wp:positionV>
                  <wp:extent cx="0" cy="852170"/>
                  <wp:effectExtent l="0" t="0" r="0" b="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52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33.1pt" to="108.75pt,10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">
                  <o:lock v:ext="edit" shapetype="f"/>
                </v:line>
              </w:pict>
            </mc:Fallback>
          </mc:AlternateContent>
        </w:r>
        <w:r w:rsidR="002B4008">
          <w:rPr>
            <w:noProof/>
          </w:rPr>
          <mc:AlternateContent>
            <mc:Choice Requires="wps">
              <w:drawing>
                <wp:anchor distT="0" distB="0" distL="114300" distR="114300" simplePos="0" relativeHeight="251658243" behindDoc="0" locked="0" layoutInCell="1" allowOverlap="1" wp14:anchorId="7B677277" wp14:editId="7B677278">
                  <wp:simplePos x="0" y="0"/>
                  <wp:positionH relativeFrom="column">
                    <wp:posOffset>1655445</wp:posOffset>
                  </wp:positionH>
                  <wp:positionV relativeFrom="paragraph">
                    <wp:posOffset>418465</wp:posOffset>
                  </wp:positionV>
                  <wp:extent cx="635" cy="615950"/>
                  <wp:effectExtent l="0" t="0" r="12065" b="63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615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32.95pt" to="130.4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">
                  <o:lock v:ext="edit" shapetype="f"/>
                </v:line>
              </w:pict>
            </mc:Fallback>
          </mc:AlternateContent>
        </w:r>
        <w:r w:rsidR="002B4008">
          <w:rPr>
            <w:noProof/>
          </w:rPr>
          <mc:AlternateContent>
            <mc:Choice Requires="wps">
              <w:drawing>
                <wp:anchor distT="0" distB="0" distL="114300" distR="114300" simplePos="0" relativeHeight="251658241" behindDoc="0" locked="0" layoutInCell="1" allowOverlap="1" wp14:anchorId="7B677279" wp14:editId="7B67727A">
                  <wp:simplePos x="0" y="0"/>
                  <wp:positionH relativeFrom="column">
                    <wp:posOffset>2000250</wp:posOffset>
                  </wp:positionH>
                  <wp:positionV relativeFrom="paragraph">
                    <wp:posOffset>418465</wp:posOffset>
                  </wp:positionV>
                  <wp:extent cx="0" cy="173990"/>
                  <wp:effectExtent l="0" t="0" r="0" b="381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32.95pt" to="157.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">
                  <o:lock v:ext="edit" shapetype="f"/>
                </v:line>
              </w:pict>
            </mc:Fallback>
          </mc:AlternateContent>
        </w:r>
        <w:r w:rsidR="002B4008">
          <w:rPr>
            <w:noProof/>
          </w:rPr>
          <mc:AlternateContent>
            <mc:Choice Requires="wps">
              <w:drawing>
                <wp:anchor distT="0" distB="0" distL="114300" distR="114300" simplePos="0" relativeHeight="251658240" behindDoc="0" locked="0" layoutInCell="1" allowOverlap="1" wp14:anchorId="7B67727B" wp14:editId="7B67727C">
                  <wp:simplePos x="0" y="0"/>
                  <wp:positionH relativeFrom="column">
                    <wp:posOffset>2367915</wp:posOffset>
                  </wp:positionH>
                  <wp:positionV relativeFrom="paragraph">
                    <wp:posOffset>318135</wp:posOffset>
                  </wp:positionV>
                  <wp:extent cx="306705" cy="0"/>
                  <wp:effectExtent l="0" t="63500" r="0" b="635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67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45pt,25.05pt" to="210.6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">
                  <v:stroke endarrow="block"/>
                  <o:lock v:ext="edit" shapetype="f"/>
                </v:line>
              </w:pict>
            </mc:Fallback>
          </mc:AlternateContent>
        </w:r>
      </w:ins>
      <w:r w:rsidR="00BE0800" w:rsidRPr="004E35C4">
        <w:rPr>
          <w:rFonts w:ascii="Times New Roman" w:hAnsi="Times New Roman"/>
          <w:b/>
          <w:rPrChange w:id="3887" w:author="ADOT" w:date="2024-01-11T10:48:00Z">
            <w:rPr>
              <w:b/>
              <w:sz w:val="24"/>
            </w:rPr>
          </w:rPrChange>
        </w:rPr>
        <w:t>For example:</w:t>
      </w:r>
      <w:r w:rsidR="00BE0800" w:rsidRPr="004E35C4">
        <w:rPr>
          <w:rFonts w:ascii="Times New Roman" w:hAnsi="Times New Roman"/>
          <w:sz w:val="28"/>
          <w:rPrChange w:id="3888" w:author="ADOT" w:date="2024-01-11T10:48:00Z">
            <w:rPr>
              <w:b/>
              <w:spacing w:val="7"/>
              <w:sz w:val="24"/>
            </w:rPr>
          </w:rPrChange>
        </w:rPr>
        <w:t xml:space="preserve"> </w:t>
      </w:r>
      <w:r w:rsidR="00BE0800" w:rsidRPr="004E35C4">
        <w:rPr>
          <w:rFonts w:ascii="Times New Roman" w:hAnsi="Times New Roman"/>
          <w:b/>
          <w:sz w:val="48"/>
          <w:rPrChange w:id="3889" w:author="ADOT" w:date="2024-01-11T10:48:00Z">
            <w:rPr>
              <w:b/>
              <w:sz w:val="48"/>
            </w:rPr>
          </w:rPrChange>
        </w:rPr>
        <w:t>E7F</w:t>
      </w:r>
      <w:r w:rsidR="00BE0800" w:rsidRPr="004E35C4">
        <w:rPr>
          <w:rFonts w:ascii="Times New Roman" w:hAnsi="Times New Roman"/>
          <w:b/>
          <w:sz w:val="48"/>
          <w:u w:val="single"/>
          <w:rPrChange w:id="3890" w:author="ADOT" w:date="2024-01-11T10:48:00Z">
            <w:rPr>
              <w:b/>
              <w:sz w:val="48"/>
            </w:rPr>
          </w:rPrChange>
        </w:rPr>
        <w:t>34</w:t>
      </w:r>
      <w:r w:rsidR="00BE0800" w:rsidRPr="004E35C4">
        <w:rPr>
          <w:rFonts w:ascii="Times New Roman" w:hAnsi="Times New Roman"/>
          <w:b/>
          <w:sz w:val="48"/>
          <w:rPrChange w:id="3891" w:author="ADOT" w:date="2024-01-11T10:48:00Z">
            <w:rPr>
              <w:b/>
              <w:spacing w:val="-1"/>
              <w:sz w:val="48"/>
            </w:rPr>
          </w:rPrChange>
        </w:rPr>
        <w:t xml:space="preserve"> </w:t>
      </w:r>
      <w:r w:rsidR="00BE0800" w:rsidRPr="004E35C4">
        <w:rPr>
          <w:rFonts w:ascii="Times New Roman" w:hAnsi="Times New Roman"/>
          <w:b/>
          <w:sz w:val="48"/>
          <w:u w:val="single"/>
          <w:rPrChange w:id="3892" w:author="ADOT" w:date="2024-01-11T10:48:00Z">
            <w:rPr>
              <w:b/>
              <w:spacing w:val="-5"/>
              <w:sz w:val="48"/>
            </w:rPr>
          </w:rPrChange>
        </w:rPr>
        <w:t>01</w:t>
      </w:r>
      <w:r w:rsidR="00BE0800" w:rsidRPr="004E35C4">
        <w:rPr>
          <w:rFonts w:ascii="Times New Roman" w:hAnsi="Times New Roman"/>
          <w:b/>
          <w:sz w:val="48"/>
          <w:rPrChange w:id="3893" w:author="ADOT" w:date="2024-01-11T10:48:00Z">
            <w:rPr>
              <w:b/>
              <w:spacing w:val="-5"/>
              <w:sz w:val="48"/>
            </w:rPr>
          </w:rPrChange>
        </w:rPr>
        <w:t>P</w:t>
      </w:r>
      <w:r w:rsidR="00BE0800" w:rsidRPr="004E35C4">
        <w:rPr>
          <w:rFonts w:ascii="Times New Roman" w:hAnsi="Times New Roman"/>
          <w:b/>
          <w:sz w:val="48"/>
          <w:rPrChange w:id="3894" w:author="ADOT" w:date="2024-01-11T10:48:00Z">
            <w:rPr>
              <w:b/>
              <w:sz w:val="48"/>
            </w:rPr>
          </w:rPrChange>
        </w:rPr>
        <w:tab/>
      </w:r>
      <w:r w:rsidR="00BE0800" w:rsidRPr="004E35C4">
        <w:rPr>
          <w:rFonts w:ascii="Times New Roman" w:hAnsi="Times New Roman"/>
          <w:u w:val="single"/>
          <w:rPrChange w:id="3895" w:author="ADOT" w:date="2024-01-11T10:48:00Z">
            <w:rPr>
              <w:sz w:val="24"/>
              <w:u w:val="single"/>
            </w:rPr>
          </w:rPrChange>
        </w:rPr>
        <w:t>“C”</w:t>
      </w:r>
      <w:r w:rsidR="00BE0800" w:rsidRPr="004E35C4">
        <w:rPr>
          <w:rFonts w:ascii="Times New Roman" w:hAnsi="Times New Roman"/>
          <w:rPrChange w:id="3896" w:author="ADOT" w:date="2024-01-11T10:48:00Z">
            <w:rPr>
              <w:sz w:val="24"/>
            </w:rPr>
          </w:rPrChange>
        </w:rPr>
        <w:t>onstruction or “</w:t>
      </w:r>
      <w:r w:rsidR="00BE0800" w:rsidRPr="004E35C4">
        <w:rPr>
          <w:rFonts w:ascii="Times New Roman" w:hAnsi="Times New Roman"/>
          <w:u w:val="single"/>
          <w:rPrChange w:id="3897" w:author="ADOT" w:date="2024-01-11T10:48:00Z">
            <w:rPr>
              <w:sz w:val="24"/>
              <w:u w:val="single"/>
            </w:rPr>
          </w:rPrChange>
        </w:rPr>
        <w:t>P”</w:t>
      </w:r>
      <w:r w:rsidR="00BE0800" w:rsidRPr="004E35C4">
        <w:rPr>
          <w:rFonts w:ascii="Times New Roman" w:hAnsi="Times New Roman"/>
          <w:rPrChange w:id="3898" w:author="ADOT" w:date="2024-01-11T10:48:00Z">
            <w:rPr>
              <w:sz w:val="24"/>
            </w:rPr>
          </w:rPrChange>
        </w:rPr>
        <w:t>lanning or “</w:t>
      </w:r>
      <w:r w:rsidR="00BE0800" w:rsidRPr="004E35C4">
        <w:rPr>
          <w:rFonts w:ascii="Times New Roman" w:hAnsi="Times New Roman"/>
          <w:u w:val="single"/>
          <w:rPrChange w:id="3899" w:author="ADOT" w:date="2024-01-11T10:48:00Z">
            <w:rPr>
              <w:sz w:val="24"/>
              <w:u w:val="single"/>
            </w:rPr>
          </w:rPrChange>
        </w:rPr>
        <w:t>D”</w:t>
      </w:r>
      <w:r w:rsidR="00BE0800" w:rsidRPr="004E35C4">
        <w:rPr>
          <w:rFonts w:ascii="Times New Roman" w:hAnsi="Times New Roman"/>
          <w:rPrChange w:id="3900" w:author="ADOT" w:date="2024-01-11T10:48:00Z">
            <w:rPr>
              <w:sz w:val="24"/>
            </w:rPr>
          </w:rPrChange>
        </w:rPr>
        <w:t>esign or “</w:t>
      </w:r>
      <w:r w:rsidR="00BE0800" w:rsidRPr="004E35C4">
        <w:rPr>
          <w:rFonts w:ascii="Times New Roman" w:hAnsi="Times New Roman"/>
          <w:u w:val="single"/>
          <w:rPrChange w:id="3901" w:author="ADOT" w:date="2024-01-11T10:48:00Z">
            <w:rPr>
              <w:sz w:val="24"/>
              <w:u w:val="single"/>
            </w:rPr>
          </w:rPrChange>
        </w:rPr>
        <w:t>X”</w:t>
      </w:r>
      <w:r w:rsidR="00BE0800" w:rsidRPr="004E35C4">
        <w:rPr>
          <w:rFonts w:ascii="Times New Roman" w:hAnsi="Times New Roman"/>
          <w:rPrChange w:id="3902" w:author="ADOT" w:date="2024-01-11T10:48:00Z">
            <w:rPr>
              <w:spacing w:val="-5"/>
              <w:sz w:val="24"/>
            </w:rPr>
          </w:rPrChange>
        </w:rPr>
        <w:t xml:space="preserve"> other</w:t>
      </w:r>
    </w:p>
    <w:p w14:paraId="7B676F98" w14:textId="77777777" w:rsidR="00BE0800" w:rsidRPr="004E35C4" w:rsidRDefault="002B4008" w:rsidP="004E35C4">
      <w:pPr>
        <w:spacing w:before="120"/>
        <w:ind w:left="4320"/>
        <w:rPr>
          <w:rFonts w:ascii="Times New Roman" w:hAnsi="Times New Roman"/>
          <w:rPrChange w:id="3903" w:author="ADOT" w:date="2024-01-11T10:48:00Z">
            <w:rPr/>
          </w:rPrChange>
        </w:rPr>
        <w:pPrChange w:id="3904" w:author="ADOT" w:date="2024-01-11T10:48:00Z">
          <w:pPr>
            <w:pStyle w:val="BodyText"/>
            <w:spacing w:before="119"/>
            <w:ind w:left="4547" w:right="330"/>
          </w:pPr>
        </w:pPrChange>
      </w:pPr>
      <w:ins w:id="3905" w:author="ADOT" w:date="2024-01-11T10:48:00Z">
        <w:r>
          <w:rPr>
            <w:noProof/>
          </w:rPr>
          <mc:AlternateContent>
            <mc:Choice Requires="wps">
              <w:drawing>
                <wp:anchor distT="0" distB="0" distL="114300" distR="114300" simplePos="0" relativeHeight="251658242" behindDoc="0" locked="0" layoutInCell="1" allowOverlap="1" wp14:anchorId="7B67727D" wp14:editId="7B67727E">
                  <wp:simplePos x="0" y="0"/>
                  <wp:positionH relativeFrom="column">
                    <wp:posOffset>2000250</wp:posOffset>
                  </wp:positionH>
                  <wp:positionV relativeFrom="paragraph">
                    <wp:posOffset>167640</wp:posOffset>
                  </wp:positionV>
                  <wp:extent cx="666750" cy="0"/>
                  <wp:effectExtent l="0" t="63500" r="0" b="635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13.2pt" to="210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">
                  <v:stroke endarrow="block"/>
                  <o:lock v:ext="edit" shapetype="f"/>
                </v:line>
              </w:pict>
            </mc:Fallback>
          </mc:AlternateContent>
        </w:r>
      </w:ins>
      <w:r w:rsidR="00BE0800" w:rsidRPr="004E35C4">
        <w:rPr>
          <w:rFonts w:ascii="Times New Roman" w:hAnsi="Times New Roman"/>
          <w:rPrChange w:id="3906" w:author="ADOT" w:date="2024-01-11T10:48:00Z">
            <w:rPr/>
          </w:rPrChange>
        </w:rPr>
        <w:t>Phase number, usually “</w:t>
      </w:r>
      <w:r w:rsidR="00BE0800" w:rsidRPr="004E35C4">
        <w:rPr>
          <w:rFonts w:ascii="Times New Roman" w:hAnsi="Times New Roman"/>
          <w:u w:val="single"/>
          <w:rPrChange w:id="3907" w:author="ADOT" w:date="2024-01-11T10:48:00Z">
            <w:rPr>
              <w:u w:val="single"/>
            </w:rPr>
          </w:rPrChange>
        </w:rPr>
        <w:t>01</w:t>
      </w:r>
      <w:r w:rsidR="00BE0800" w:rsidRPr="004E35C4">
        <w:rPr>
          <w:rFonts w:ascii="Times New Roman" w:hAnsi="Times New Roman"/>
          <w:rPrChange w:id="3908" w:author="ADOT" w:date="2024-01-11T10:48:00Z">
            <w:rPr/>
          </w:rPrChange>
        </w:rPr>
        <w:t>”. Grant manager will determine need for a different or additional phase.</w:t>
      </w:r>
    </w:p>
    <w:p w14:paraId="7B676F99" w14:textId="77777777" w:rsidR="00BE0800" w:rsidRPr="004E35C4" w:rsidRDefault="002B4008" w:rsidP="004E35C4">
      <w:pPr>
        <w:spacing w:before="120"/>
        <w:ind w:left="3600"/>
        <w:rPr>
          <w:rFonts w:ascii="Times New Roman" w:hAnsi="Times New Roman"/>
          <w:rPrChange w:id="3909" w:author="ADOT" w:date="2024-01-11T10:48:00Z">
            <w:rPr/>
          </w:rPrChange>
        </w:rPr>
        <w:pPrChange w:id="3910" w:author="ADOT" w:date="2024-01-11T10:48:00Z">
          <w:pPr>
            <w:pStyle w:val="BodyText"/>
            <w:spacing w:before="120"/>
            <w:ind w:left="3827"/>
          </w:pPr>
        </w:pPrChange>
      </w:pPr>
      <w:ins w:id="3911" w:author="ADOT" w:date="2024-01-11T10:48:00Z">
        <w:r>
          <w:rPr>
            <w:noProof/>
          </w:rPr>
          <mc:AlternateContent>
            <mc:Choice Requires="wps">
              <w:drawing>
                <wp:anchor distT="0" distB="0" distL="114300" distR="114300" simplePos="0" relativeHeight="251658249" behindDoc="0" locked="0" layoutInCell="1" allowOverlap="1" wp14:anchorId="7B67727F" wp14:editId="7B677280">
                  <wp:simplePos x="0" y="0"/>
                  <wp:positionH relativeFrom="column">
                    <wp:posOffset>1655445</wp:posOffset>
                  </wp:positionH>
                  <wp:positionV relativeFrom="paragraph">
                    <wp:posOffset>185420</wp:posOffset>
                  </wp:positionV>
                  <wp:extent cx="601980" cy="0"/>
                  <wp:effectExtent l="0" t="63500" r="0" b="635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5" o:spid="_x0000_s1026" style="position:absolute;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5pt,14.6pt" to="177.7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">
                  <v:stroke endarrow="block"/>
                  <o:lock v:ext="edit" shapetype="f"/>
                </v:line>
              </w:pict>
            </mc:Fallback>
          </mc:AlternateContent>
        </w:r>
      </w:ins>
      <w:r w:rsidR="00BE0800" w:rsidRPr="004E35C4">
        <w:rPr>
          <w:rFonts w:ascii="Times New Roman" w:hAnsi="Times New Roman"/>
          <w:rPrChange w:id="3912" w:author="ADOT" w:date="2024-01-11T10:48:00Z">
            <w:rPr/>
          </w:rPrChange>
        </w:rPr>
        <w:t>Arbitrary number issued by PM via the ASM</w:t>
      </w:r>
    </w:p>
    <w:p w14:paraId="7B676F9A" w14:textId="77777777" w:rsidR="00BE0800" w:rsidRPr="004E35C4" w:rsidRDefault="002B4008" w:rsidP="004E35C4">
      <w:pPr>
        <w:spacing w:before="120"/>
        <w:ind w:left="3600"/>
        <w:rPr>
          <w:sz w:val="28"/>
          <w:rPrChange w:id="3913" w:author="ADOT" w:date="2024-01-11T10:48:00Z">
            <w:rPr>
              <w:u w:val="none"/>
            </w:rPr>
          </w:rPrChange>
        </w:rPr>
        <w:pPrChange w:id="3914" w:author="ADOT" w:date="2024-01-11T10:48:00Z">
          <w:pPr>
            <w:pStyle w:val="Heading7"/>
            <w:spacing w:before="120"/>
            <w:ind w:left="3828"/>
          </w:pPr>
        </w:pPrChange>
      </w:pPr>
      <w:ins w:id="3915" w:author="ADOT" w:date="2024-01-11T10:48:00Z">
        <w:r>
          <w:rPr>
            <w:noProof/>
          </w:rPr>
          <mc:AlternateContent>
            <mc:Choice Requires="wps">
              <w:drawing>
                <wp:anchor distT="0" distB="0" distL="114300" distR="114300" simplePos="0" relativeHeight="251658247" behindDoc="0" locked="0" layoutInCell="1" allowOverlap="1" wp14:anchorId="7B677281" wp14:editId="7B677282">
                  <wp:simplePos x="0" y="0"/>
                  <wp:positionH relativeFrom="column">
                    <wp:posOffset>1381125</wp:posOffset>
                  </wp:positionH>
                  <wp:positionV relativeFrom="paragraph">
                    <wp:posOffset>170180</wp:posOffset>
                  </wp:positionV>
                  <wp:extent cx="836295" cy="0"/>
                  <wp:effectExtent l="0" t="63500" r="0" b="635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6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75pt,13.4pt" to="174.6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">
                  <v:stroke endarrow="block"/>
                  <o:lock v:ext="edit" shapetype="f"/>
                </v:line>
              </w:pict>
            </mc:Fallback>
          </mc:AlternateContent>
        </w:r>
      </w:ins>
      <w:r w:rsidR="00BE0800" w:rsidRPr="004E35C4">
        <w:rPr>
          <w:rFonts w:ascii="Times New Roman" w:hAnsi="Times New Roman"/>
          <w:b/>
          <w:sz w:val="28"/>
          <w:rPrChange w:id="3916" w:author="ADOT" w:date="2024-01-11T10:48:00Z">
            <w:rPr>
              <w:b/>
              <w:u w:val="none"/>
            </w:rPr>
          </w:rPrChange>
        </w:rPr>
        <w:t>“</w:t>
      </w:r>
      <w:r w:rsidR="00BE0800" w:rsidRPr="004E35C4">
        <w:rPr>
          <w:rFonts w:ascii="Times New Roman" w:hAnsi="Times New Roman"/>
          <w:sz w:val="28"/>
          <w:u w:val="single"/>
          <w:rPrChange w:id="3917" w:author="ADOT" w:date="2024-01-11T10:48:00Z">
            <w:rPr/>
          </w:rPrChange>
        </w:rPr>
        <w:t>F</w:t>
      </w:r>
      <w:r w:rsidR="00BE0800" w:rsidRPr="004E35C4">
        <w:rPr>
          <w:rFonts w:ascii="Times New Roman" w:hAnsi="Times New Roman"/>
          <w:sz w:val="28"/>
          <w:rPrChange w:id="3918" w:author="ADOT" w:date="2024-01-11T10:48:00Z">
            <w:rPr>
              <w:u w:val="none"/>
            </w:rPr>
          </w:rPrChange>
        </w:rPr>
        <w:t>” = FSL</w:t>
      </w:r>
      <w:r w:rsidR="0012403F" w:rsidRPr="004E35C4">
        <w:rPr>
          <w:rFonts w:ascii="Times New Roman" w:hAnsi="Times New Roman"/>
          <w:sz w:val="28"/>
          <w:rPrChange w:id="3919" w:author="ADOT" w:date="2024-01-11T10:48:00Z">
            <w:rPr>
              <w:u w:val="none"/>
            </w:rPr>
          </w:rPrChange>
        </w:rPr>
        <w:t>; “</w:t>
      </w:r>
      <w:r w:rsidR="00BE0800" w:rsidRPr="004E35C4">
        <w:rPr>
          <w:rFonts w:ascii="Times New Roman" w:hAnsi="Times New Roman"/>
          <w:sz w:val="28"/>
          <w:u w:val="single"/>
          <w:rPrChange w:id="3920" w:author="ADOT" w:date="2024-01-11T10:48:00Z">
            <w:rPr/>
          </w:rPrChange>
        </w:rPr>
        <w:t>S</w:t>
      </w:r>
      <w:r w:rsidR="00BE0800" w:rsidRPr="004E35C4">
        <w:rPr>
          <w:rFonts w:ascii="Times New Roman" w:hAnsi="Times New Roman"/>
          <w:sz w:val="28"/>
          <w:rPrChange w:id="3921" w:author="ADOT" w:date="2024-01-11T10:48:00Z">
            <w:rPr>
              <w:u w:val="none"/>
            </w:rPr>
          </w:rPrChange>
        </w:rPr>
        <w:t>” = S/L</w:t>
      </w:r>
      <w:r w:rsidR="0012403F" w:rsidRPr="004E35C4">
        <w:rPr>
          <w:rFonts w:ascii="Times New Roman" w:hAnsi="Times New Roman"/>
          <w:sz w:val="28"/>
          <w:rPrChange w:id="3922" w:author="ADOT" w:date="2024-01-11T10:48:00Z">
            <w:rPr>
              <w:u w:val="none"/>
            </w:rPr>
          </w:rPrChange>
        </w:rPr>
        <w:t>; “</w:t>
      </w:r>
      <w:r w:rsidR="00BE0800" w:rsidRPr="004E35C4">
        <w:rPr>
          <w:rFonts w:ascii="Times New Roman" w:hAnsi="Times New Roman"/>
          <w:sz w:val="28"/>
          <w:u w:val="single"/>
          <w:rPrChange w:id="3923" w:author="ADOT" w:date="2024-01-11T10:48:00Z">
            <w:rPr/>
          </w:rPrChange>
        </w:rPr>
        <w:t>L</w:t>
      </w:r>
      <w:r w:rsidR="00BE0800" w:rsidRPr="004E35C4">
        <w:rPr>
          <w:rFonts w:ascii="Times New Roman" w:hAnsi="Times New Roman"/>
          <w:sz w:val="28"/>
          <w:rPrChange w:id="3924" w:author="ADOT" w:date="2024-01-11T10:48:00Z">
            <w:rPr>
              <w:u w:val="none"/>
            </w:rPr>
          </w:rPrChange>
        </w:rPr>
        <w:t>” = Loan</w:t>
      </w:r>
      <w:ins w:id="3925" w:author="ADOT" w:date="2024-01-11T10:48:00Z">
        <w:r w:rsidR="00116134">
          <w:rPr>
            <w:rFonts w:ascii="Times New Roman" w:hAnsi="Times New Roman"/>
            <w:sz w:val="28"/>
          </w:rPr>
          <w:t>; “</w:t>
        </w:r>
        <w:r w:rsidR="00116134" w:rsidRPr="00116134">
          <w:rPr>
            <w:rFonts w:ascii="Times New Roman" w:hAnsi="Times New Roman"/>
            <w:sz w:val="28"/>
            <w:u w:val="single"/>
          </w:rPr>
          <w:t>G</w:t>
        </w:r>
        <w:r w:rsidR="00116134">
          <w:rPr>
            <w:rFonts w:ascii="Times New Roman" w:hAnsi="Times New Roman"/>
            <w:sz w:val="28"/>
          </w:rPr>
          <w:t>” = GCN</w:t>
        </w:r>
      </w:ins>
    </w:p>
    <w:p w14:paraId="7B676F9B" w14:textId="1E782D8E" w:rsidR="00BE0800" w:rsidRPr="004E35C4" w:rsidRDefault="002B4008" w:rsidP="004E35C4">
      <w:pPr>
        <w:spacing w:before="120"/>
        <w:ind w:left="2880"/>
        <w:rPr>
          <w:rFonts w:ascii="Times New Roman" w:hAnsi="Times New Roman"/>
          <w:rPrChange w:id="3926" w:author="ADOT" w:date="2024-01-11T10:48:00Z">
            <w:rPr/>
          </w:rPrChange>
        </w:rPr>
        <w:pPrChange w:id="3927" w:author="ADOT" w:date="2024-01-11T10:48:00Z">
          <w:pPr>
            <w:pStyle w:val="BodyText"/>
            <w:spacing w:before="119"/>
            <w:ind w:left="3108" w:right="330"/>
          </w:pPr>
        </w:pPrChange>
      </w:pPr>
      <w:ins w:id="3928" w:author="ADOT" w:date="2024-01-11T10:48:00Z">
        <w:r>
          <w:rPr>
            <w:noProof/>
          </w:rPr>
          <mc:AlternateContent>
            <mc:Choice Requires="wps">
              <w:drawing>
                <wp:anchor distT="0" distB="0" distL="114300" distR="114300" simplePos="0" relativeHeight="251658248" behindDoc="0" locked="0" layoutInCell="1" allowOverlap="1" wp14:anchorId="7B677283" wp14:editId="7B677284">
                  <wp:simplePos x="0" y="0"/>
                  <wp:positionH relativeFrom="column">
                    <wp:posOffset>1217295</wp:posOffset>
                  </wp:positionH>
                  <wp:positionV relativeFrom="paragraph">
                    <wp:posOffset>172085</wp:posOffset>
                  </wp:positionV>
                  <wp:extent cx="575310" cy="0"/>
                  <wp:effectExtent l="0" t="63500" r="0" b="635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53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5pt,13.55pt" to="141.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">
                  <v:stroke endarrow="block"/>
                  <o:lock v:ext="edit" shapetype="f"/>
                </v:line>
              </w:pict>
            </mc:Fallback>
          </mc:AlternateContent>
        </w:r>
      </w:ins>
      <w:r w:rsidR="00BE0800" w:rsidRPr="004E35C4">
        <w:rPr>
          <w:rFonts w:ascii="Times New Roman" w:hAnsi="Times New Roman"/>
          <w:rPrChange w:id="3929" w:author="ADOT" w:date="2024-01-11T10:48:00Z">
            <w:rPr/>
          </w:rPrChange>
        </w:rPr>
        <w:t>Represents the last number of the fiscal year: “</w:t>
      </w:r>
      <w:r w:rsidR="00BE0800" w:rsidRPr="004E35C4">
        <w:rPr>
          <w:rFonts w:ascii="Times New Roman" w:hAnsi="Times New Roman"/>
          <w:u w:val="single"/>
          <w:rPrChange w:id="3930" w:author="ADOT" w:date="2024-01-11T10:48:00Z">
            <w:rPr>
              <w:u w:val="single"/>
            </w:rPr>
          </w:rPrChange>
        </w:rPr>
        <w:t>6</w:t>
      </w:r>
      <w:del w:id="3931" w:author="ADOT" w:date="2024-01-11T10:48:00Z">
        <w:r w:rsidR="004E35C4">
          <w:delText>”=</w:delText>
        </w:r>
      </w:del>
      <w:ins w:id="3932" w:author="ADOT" w:date="2024-01-11T10:48:00Z">
        <w:r w:rsidR="00BE0800" w:rsidRPr="00B7430F">
          <w:rPr>
            <w:rFonts w:ascii="Times New Roman" w:hAnsi="Times New Roman"/>
          </w:rPr>
          <w:t>”</w:t>
        </w:r>
        <w:r w:rsidR="00FC2494">
          <w:rPr>
            <w:rFonts w:ascii="Times New Roman" w:hAnsi="Times New Roman"/>
          </w:rPr>
          <w:t xml:space="preserve"> </w:t>
        </w:r>
        <w:r w:rsidR="00BE0800" w:rsidRPr="00B7430F">
          <w:rPr>
            <w:rFonts w:ascii="Times New Roman" w:hAnsi="Times New Roman"/>
          </w:rPr>
          <w:t>=</w:t>
        </w:r>
        <w:r w:rsidR="00FC2494">
          <w:rPr>
            <w:rFonts w:ascii="Times New Roman" w:hAnsi="Times New Roman"/>
          </w:rPr>
          <w:t xml:space="preserve"> </w:t>
        </w:r>
      </w:ins>
      <w:r w:rsidR="00BE0800" w:rsidRPr="004E35C4">
        <w:rPr>
          <w:rFonts w:ascii="Times New Roman" w:hAnsi="Times New Roman"/>
          <w:rPrChange w:id="3933" w:author="ADOT" w:date="2024-01-11T10:48:00Z">
            <w:rPr/>
          </w:rPrChange>
        </w:rPr>
        <w:t>200</w:t>
      </w:r>
      <w:r w:rsidR="00BE0800" w:rsidRPr="004E35C4">
        <w:rPr>
          <w:rFonts w:ascii="Times New Roman" w:hAnsi="Times New Roman"/>
          <w:u w:val="single"/>
          <w:rPrChange w:id="3934" w:author="ADOT" w:date="2024-01-11T10:48:00Z">
            <w:rPr>
              <w:u w:val="single"/>
            </w:rPr>
          </w:rPrChange>
        </w:rPr>
        <w:t>6</w:t>
      </w:r>
      <w:r w:rsidR="00BE0800" w:rsidRPr="004E35C4">
        <w:rPr>
          <w:rFonts w:ascii="Times New Roman" w:hAnsi="Times New Roman"/>
          <w:rPrChange w:id="3935" w:author="ADOT" w:date="2024-01-11T10:48:00Z">
            <w:rPr/>
          </w:rPrChange>
        </w:rPr>
        <w:t>; “</w:t>
      </w:r>
      <w:r w:rsidR="00BE0800" w:rsidRPr="004E35C4">
        <w:rPr>
          <w:rFonts w:ascii="Times New Roman" w:hAnsi="Times New Roman"/>
          <w:u w:val="single"/>
          <w:rPrChange w:id="3936" w:author="ADOT" w:date="2024-01-11T10:48:00Z">
            <w:rPr>
              <w:u w:val="single"/>
            </w:rPr>
          </w:rPrChange>
        </w:rPr>
        <w:t>0</w:t>
      </w:r>
      <w:r w:rsidR="00BE0800" w:rsidRPr="004E35C4">
        <w:rPr>
          <w:rFonts w:ascii="Times New Roman" w:hAnsi="Times New Roman"/>
          <w:rPrChange w:id="3937" w:author="ADOT" w:date="2024-01-11T10:48:00Z">
            <w:rPr/>
          </w:rPrChange>
        </w:rPr>
        <w:t>” = 201</w:t>
      </w:r>
      <w:r w:rsidR="00BE0800" w:rsidRPr="004E35C4">
        <w:rPr>
          <w:rFonts w:ascii="Times New Roman" w:hAnsi="Times New Roman"/>
          <w:u w:val="single"/>
          <w:rPrChange w:id="3938" w:author="ADOT" w:date="2024-01-11T10:48:00Z">
            <w:rPr>
              <w:u w:val="single"/>
            </w:rPr>
          </w:rPrChange>
        </w:rPr>
        <w:t>0</w:t>
      </w:r>
      <w:r w:rsidR="00BE0800" w:rsidRPr="004E35C4">
        <w:rPr>
          <w:rFonts w:ascii="Times New Roman" w:hAnsi="Times New Roman"/>
          <w:rPrChange w:id="3939" w:author="ADOT" w:date="2024-01-11T10:48:00Z">
            <w:rPr/>
          </w:rPrChange>
        </w:rPr>
        <w:t>, etc; then repeats for each decade.</w:t>
      </w:r>
    </w:p>
    <w:p w14:paraId="7B676F9C" w14:textId="03786573" w:rsidR="00BE0800" w:rsidRPr="004E35C4" w:rsidRDefault="002B4008" w:rsidP="004E35C4">
      <w:pPr>
        <w:spacing w:before="120"/>
        <w:ind w:left="2880"/>
        <w:rPr>
          <w:rFonts w:ascii="Times New Roman" w:hAnsi="Times New Roman"/>
          <w:rPrChange w:id="3940" w:author="ADOT" w:date="2024-01-11T10:48:00Z">
            <w:rPr/>
          </w:rPrChange>
        </w:rPr>
        <w:pPrChange w:id="3941" w:author="ADOT" w:date="2024-01-11T10:48:00Z">
          <w:pPr>
            <w:pStyle w:val="BodyText"/>
            <w:spacing w:before="120"/>
            <w:ind w:left="3108"/>
          </w:pPr>
        </w:pPrChange>
      </w:pPr>
      <w:ins w:id="3942" w:author="ADOT" w:date="2024-01-11T10:48:00Z">
        <w:r>
          <w:rPr>
            <w:noProof/>
          </w:rPr>
          <mc:AlternateContent>
            <mc:Choice Requires="wps">
              <w:drawing>
                <wp:anchor distT="0" distB="0" distL="114300" distR="114300" simplePos="0" relativeHeight="251658250" behindDoc="0" locked="0" layoutInCell="1" allowOverlap="1" wp14:anchorId="7B677285" wp14:editId="7B677286">
                  <wp:simplePos x="0" y="0"/>
                  <wp:positionH relativeFrom="column">
                    <wp:posOffset>1045845</wp:posOffset>
                  </wp:positionH>
                  <wp:positionV relativeFrom="paragraph">
                    <wp:posOffset>176530</wp:posOffset>
                  </wp:positionV>
                  <wp:extent cx="729615" cy="0"/>
                  <wp:effectExtent l="0" t="63500" r="0" b="635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96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5pt,13.9pt" to="139.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">
                  <v:stroke endarrow="block"/>
                  <o:lock v:ext="edit" shapetype="f"/>
                </v:line>
              </w:pict>
            </mc:Fallback>
          </mc:AlternateContent>
        </w:r>
      </w:ins>
      <w:r w:rsidR="00BE0800" w:rsidRPr="004E35C4">
        <w:rPr>
          <w:rFonts w:ascii="Times New Roman" w:hAnsi="Times New Roman"/>
          <w:rPrChange w:id="3943" w:author="ADOT" w:date="2024-01-11T10:48:00Z">
            <w:rPr/>
          </w:rPrChange>
        </w:rPr>
        <w:t>“</w:t>
      </w:r>
      <w:r w:rsidR="00BE0800" w:rsidRPr="004E35C4">
        <w:rPr>
          <w:rFonts w:ascii="Times New Roman" w:hAnsi="Times New Roman"/>
          <w:u w:val="single"/>
          <w:rPrChange w:id="3944" w:author="ADOT" w:date="2024-01-11T10:48:00Z">
            <w:rPr>
              <w:u w:val="single"/>
            </w:rPr>
          </w:rPrChange>
        </w:rPr>
        <w:t>E</w:t>
      </w:r>
      <w:r w:rsidR="00BE0800" w:rsidRPr="004E35C4">
        <w:rPr>
          <w:rFonts w:ascii="Times New Roman" w:hAnsi="Times New Roman"/>
          <w:rPrChange w:id="3945" w:author="ADOT" w:date="2024-01-11T10:48:00Z">
            <w:rPr/>
          </w:rPrChange>
        </w:rPr>
        <w:t>” will always be used for Aeronautics</w:t>
      </w:r>
      <w:r w:rsidR="00495511" w:rsidRPr="004E35C4">
        <w:rPr>
          <w:rFonts w:ascii="Times New Roman" w:hAnsi="Times New Roman"/>
          <w:rPrChange w:id="3946" w:author="ADOT" w:date="2024-01-11T10:48:00Z">
            <w:rPr>
              <w:spacing w:val="-2"/>
            </w:rPr>
          </w:rPrChange>
        </w:rPr>
        <w:t xml:space="preserve"> in the </w:t>
      </w:r>
      <w:del w:id="3947" w:author="ADOT" w:date="2024-01-11T10:48:00Z">
        <w:r w:rsidR="004E35C4">
          <w:delText>Advantage</w:delText>
        </w:r>
      </w:del>
      <w:ins w:id="3948" w:author="ADOT" w:date="2024-01-11T10:48:00Z">
        <w:r w:rsidR="00495511">
          <w:rPr>
            <w:rFonts w:ascii="Times New Roman" w:hAnsi="Times New Roman"/>
          </w:rPr>
          <w:t>AFIS</w:t>
        </w:r>
      </w:ins>
      <w:r w:rsidR="00495511" w:rsidRPr="004E35C4">
        <w:rPr>
          <w:rFonts w:ascii="Times New Roman" w:hAnsi="Times New Roman"/>
          <w:rPrChange w:id="3949" w:author="ADOT" w:date="2024-01-11T10:48:00Z">
            <w:rPr>
              <w:spacing w:val="-3"/>
            </w:rPr>
          </w:rPrChange>
        </w:rPr>
        <w:t xml:space="preserve"> system</w:t>
      </w:r>
      <w:r w:rsidR="00BE0800" w:rsidRPr="004E35C4">
        <w:rPr>
          <w:rFonts w:ascii="Times New Roman" w:hAnsi="Times New Roman"/>
          <w:rPrChange w:id="3950" w:author="ADOT" w:date="2024-01-11T10:48:00Z">
            <w:rPr>
              <w:spacing w:val="-2"/>
            </w:rPr>
          </w:rPrChange>
        </w:rPr>
        <w:t>.</w:t>
      </w:r>
    </w:p>
    <w:p w14:paraId="7B676F9D" w14:textId="77777777" w:rsidR="00BE0800" w:rsidRPr="004E35C4" w:rsidRDefault="00BE0800" w:rsidP="004E35C4">
      <w:pPr>
        <w:spacing w:before="120"/>
        <w:rPr>
          <w:rFonts w:ascii="Times New Roman" w:hAnsi="Times New Roman"/>
          <w:rPrChange w:id="3951" w:author="ADOT" w:date="2024-01-11T10:48:00Z">
            <w:rPr/>
          </w:rPrChange>
        </w:rPr>
        <w:pPrChange w:id="3952" w:author="ADOT" w:date="2024-01-11T10:48:00Z">
          <w:pPr>
            <w:pStyle w:val="BodyText"/>
            <w:spacing w:before="121"/>
            <w:ind w:left="228"/>
          </w:pPr>
        </w:pPrChange>
      </w:pPr>
      <w:r w:rsidRPr="004E35C4">
        <w:rPr>
          <w:rFonts w:ascii="Times New Roman" w:hAnsi="Times New Roman"/>
          <w:b/>
          <w:rPrChange w:id="3953" w:author="ADOT" w:date="2024-01-11T10:48:00Z">
            <w:rPr>
              <w:b/>
            </w:rPr>
          </w:rPrChange>
        </w:rPr>
        <w:t>AMOUNT:</w:t>
      </w:r>
      <w:r w:rsidRPr="004E35C4">
        <w:rPr>
          <w:rFonts w:ascii="Times New Roman" w:hAnsi="Times New Roman"/>
          <w:rPrChange w:id="3954" w:author="ADOT" w:date="2024-01-11T10:48:00Z">
            <w:rPr>
              <w:b/>
              <w:spacing w:val="-4"/>
            </w:rPr>
          </w:rPrChange>
        </w:rPr>
        <w:t xml:space="preserve"> Dollar figure of State’s obligation.</w:t>
      </w:r>
    </w:p>
    <w:p w14:paraId="7B676FB2" w14:textId="61907216" w:rsidR="00BE0800" w:rsidRPr="004E35C4" w:rsidRDefault="00BE0800" w:rsidP="004E35C4">
      <w:pPr>
        <w:spacing w:before="100" w:beforeAutospacing="1"/>
        <w:rPr>
          <w:sz w:val="22"/>
          <w:rPrChange w:id="3955" w:author="ADOT" w:date="2024-01-11T10:48:00Z">
            <w:rPr/>
          </w:rPrChange>
        </w:rPr>
        <w:pPrChange w:id="3956" w:author="ADOT" w:date="2024-01-11T10:48:00Z">
          <w:pPr>
            <w:pStyle w:val="BodyText"/>
            <w:spacing w:before="120"/>
            <w:ind w:left="227" w:right="266"/>
          </w:pPr>
        </w:pPrChange>
      </w:pPr>
      <w:r w:rsidRPr="004E35C4">
        <w:rPr>
          <w:rFonts w:ascii="Times New Roman" w:hAnsi="Times New Roman"/>
          <w:b/>
          <w:rPrChange w:id="3957" w:author="ADOT" w:date="2024-01-11T10:48:00Z">
            <w:rPr>
              <w:b/>
            </w:rPr>
          </w:rPrChange>
        </w:rPr>
        <w:t>VENDOR NUMBER:</w:t>
      </w:r>
      <w:r w:rsidRPr="004E35C4">
        <w:rPr>
          <w:rFonts w:ascii="Times New Roman" w:hAnsi="Times New Roman"/>
          <w:b/>
          <w:sz w:val="28"/>
          <w:rPrChange w:id="3958" w:author="ADOT" w:date="2024-01-11T10:48:00Z">
            <w:rPr>
              <w:b/>
            </w:rPr>
          </w:rPrChange>
        </w:rPr>
        <w:t xml:space="preserve"> </w:t>
      </w:r>
      <w:r w:rsidRPr="004E35C4">
        <w:rPr>
          <w:rFonts w:ascii="Times New Roman" w:hAnsi="Times New Roman"/>
          <w:rPrChange w:id="3959" w:author="ADOT" w:date="2024-01-11T10:48:00Z">
            <w:rPr/>
          </w:rPrChange>
        </w:rPr>
        <w:t>Selected documents such as contractor payment requests and Grant Reimbursement Requests will require this number. Every organization that has a formal financial arrangement with ADOT has a vendor number. This number is available from the MPD Administrative staff</w:t>
      </w:r>
      <w:r w:rsidR="00B72679" w:rsidRPr="004E35C4">
        <w:rPr>
          <w:rFonts w:ascii="Times New Roman" w:hAnsi="Times New Roman"/>
          <w:rPrChange w:id="3960" w:author="ADOT" w:date="2024-01-11T10:48:00Z">
            <w:rPr/>
          </w:rPrChange>
        </w:rPr>
        <w:t xml:space="preserve">. </w:t>
      </w:r>
      <w:r w:rsidRPr="004E35C4">
        <w:rPr>
          <w:rFonts w:ascii="Times New Roman" w:hAnsi="Times New Roman"/>
          <w:rPrChange w:id="3961" w:author="ADOT" w:date="2024-01-11T10:48:00Z">
            <w:rPr/>
          </w:rPrChange>
        </w:rPr>
        <w:t xml:space="preserve">Multiple vendor numbers may exist if a vendor has more than one unique address. A vendor may want different types of payments to be sent to different addresses. Therefore, be sure the </w:t>
      </w:r>
      <w:r w:rsidR="00075EFB" w:rsidRPr="004E35C4">
        <w:rPr>
          <w:rFonts w:ascii="Times New Roman" w:hAnsi="Times New Roman"/>
          <w:rPrChange w:id="3962" w:author="ADOT" w:date="2024-01-11T10:48:00Z">
            <w:rPr/>
          </w:rPrChange>
        </w:rPr>
        <w:t xml:space="preserve">Aeronautics </w:t>
      </w:r>
      <w:r w:rsidRPr="004E35C4">
        <w:rPr>
          <w:rFonts w:ascii="Times New Roman" w:hAnsi="Times New Roman"/>
          <w:rPrChange w:id="3963" w:author="ADOT" w:date="2024-01-11T10:48:00Z">
            <w:rPr/>
          </w:rPrChange>
        </w:rPr>
        <w:t>staff knows the correct vendor address desired for each payment request.</w:t>
      </w:r>
      <w:bookmarkStart w:id="3964" w:name="RANGE!A1:F53"/>
      <w:bookmarkEnd w:id="3964"/>
    </w:p>
    <w:p w14:paraId="3CD89D7B" w14:textId="77777777" w:rsidR="00BF0128" w:rsidRDefault="00BF0128">
      <w:pPr>
        <w:rPr>
          <w:del w:id="3965" w:author="ADOT" w:date="2024-01-11T10:48:00Z"/>
        </w:rPr>
        <w:sectPr w:rsidR="00BF0128">
          <w:pgSz w:w="12240" w:h="15840"/>
          <w:pgMar w:top="1000" w:right="760" w:bottom="700" w:left="780" w:header="0" w:footer="501" w:gutter="0"/>
          <w:cols w:space="720"/>
        </w:sectPr>
      </w:pPr>
    </w:p>
    <w:p w14:paraId="5D1E5412" w14:textId="77777777" w:rsidR="00BF0128" w:rsidRDefault="00BF0128">
      <w:pPr>
        <w:pStyle w:val="BodyText"/>
        <w:spacing w:before="4"/>
        <w:rPr>
          <w:del w:id="3966" w:author="ADOT" w:date="2024-01-11T10:48:00Z"/>
          <w:sz w:val="17"/>
        </w:rPr>
      </w:pPr>
    </w:p>
    <w:p w14:paraId="6F8C0EF4" w14:textId="77777777" w:rsidR="00BF0128" w:rsidRDefault="00BF0128">
      <w:pPr>
        <w:rPr>
          <w:del w:id="3967" w:author="ADOT" w:date="2024-01-11T10:48:00Z"/>
          <w:sz w:val="17"/>
        </w:rPr>
        <w:sectPr w:rsidR="00BF0128">
          <w:pgSz w:w="12240" w:h="15840"/>
          <w:pgMar w:top="1820" w:right="760" w:bottom="700" w:left="780" w:header="0" w:footer="501" w:gutter="0"/>
          <w:cols w:space="720"/>
        </w:sectPr>
      </w:pPr>
    </w:p>
    <w:p w14:paraId="6B268D5D" w14:textId="77777777" w:rsidR="00BF0128" w:rsidRDefault="004E35C4">
      <w:pPr>
        <w:spacing w:before="79"/>
        <w:ind w:left="3531" w:hanging="1779"/>
        <w:rPr>
          <w:del w:id="3968" w:author="ADOT" w:date="2024-01-11T10:48:00Z"/>
          <w:rFonts w:ascii="Trebuchet MS" w:hAnsi="Trebuchet MS"/>
          <w:b/>
          <w:sz w:val="48"/>
        </w:rPr>
      </w:pPr>
      <w:del w:id="3969" w:author="ADOT" w:date="2024-01-11T10:48:00Z">
        <w:r>
          <w:rPr>
            <w:rFonts w:ascii="Trebuchet MS" w:hAnsi="Trebuchet MS"/>
            <w:sz w:val="48"/>
          </w:rPr>
          <w:delText>Chapter</w:delText>
        </w:r>
        <w:r>
          <w:rPr>
            <w:rFonts w:ascii="Trebuchet MS" w:hAnsi="Trebuchet MS"/>
            <w:spacing w:val="-10"/>
            <w:sz w:val="48"/>
          </w:rPr>
          <w:delText xml:space="preserve"> </w:delText>
        </w:r>
        <w:r>
          <w:rPr>
            <w:rFonts w:ascii="Trebuchet MS" w:hAnsi="Trebuchet MS"/>
            <w:sz w:val="48"/>
          </w:rPr>
          <w:delText>Nine</w:delText>
        </w:r>
        <w:r>
          <w:rPr>
            <w:rFonts w:ascii="Trebuchet MS" w:hAnsi="Trebuchet MS"/>
            <w:spacing w:val="-10"/>
            <w:sz w:val="48"/>
          </w:rPr>
          <w:delText xml:space="preserve"> </w:delText>
        </w:r>
        <w:r>
          <w:rPr>
            <w:rFonts w:ascii="Trebuchet MS" w:hAnsi="Trebuchet MS"/>
            <w:sz w:val="48"/>
          </w:rPr>
          <w:delText>–</w:delText>
        </w:r>
        <w:r>
          <w:rPr>
            <w:rFonts w:ascii="Trebuchet MS" w:hAnsi="Trebuchet MS"/>
            <w:spacing w:val="-9"/>
            <w:sz w:val="48"/>
          </w:rPr>
          <w:delText xml:space="preserve"> </w:delText>
        </w:r>
        <w:r>
          <w:rPr>
            <w:rFonts w:ascii="Trebuchet MS" w:hAnsi="Trebuchet MS"/>
            <w:b/>
            <w:sz w:val="48"/>
            <w:u w:val="single"/>
          </w:rPr>
          <w:delText>Local</w:delText>
        </w:r>
        <w:r>
          <w:rPr>
            <w:rFonts w:ascii="Trebuchet MS" w:hAnsi="Trebuchet MS"/>
            <w:b/>
            <w:spacing w:val="-10"/>
            <w:sz w:val="48"/>
            <w:u w:val="single"/>
          </w:rPr>
          <w:delText xml:space="preserve"> </w:delText>
        </w:r>
        <w:r>
          <w:rPr>
            <w:rFonts w:ascii="Trebuchet MS" w:hAnsi="Trebuchet MS"/>
            <w:b/>
            <w:sz w:val="48"/>
            <w:u w:val="single"/>
          </w:rPr>
          <w:delText>Government</w:delText>
        </w:r>
        <w:r>
          <w:rPr>
            <w:rFonts w:ascii="Trebuchet MS" w:hAnsi="Trebuchet MS"/>
            <w:b/>
            <w:sz w:val="48"/>
          </w:rPr>
          <w:delText xml:space="preserve"> </w:delText>
        </w:r>
        <w:r>
          <w:rPr>
            <w:rFonts w:ascii="Trebuchet MS" w:hAnsi="Trebuchet MS"/>
            <w:b/>
            <w:sz w:val="48"/>
            <w:u w:val="single"/>
          </w:rPr>
          <w:delText>Investment Pool</w:delText>
        </w:r>
      </w:del>
    </w:p>
    <w:p w14:paraId="410A2A30" w14:textId="77777777" w:rsidR="00BF0128" w:rsidRDefault="00BF0128">
      <w:pPr>
        <w:pStyle w:val="BodyText"/>
        <w:rPr>
          <w:del w:id="3970" w:author="ADOT" w:date="2024-01-11T10:48:00Z"/>
          <w:rFonts w:ascii="Trebuchet MS"/>
          <w:b/>
          <w:sz w:val="20"/>
        </w:rPr>
      </w:pPr>
    </w:p>
    <w:p w14:paraId="3E014197" w14:textId="77777777" w:rsidR="00BF0128" w:rsidRDefault="00BF0128">
      <w:pPr>
        <w:pStyle w:val="BodyText"/>
        <w:rPr>
          <w:del w:id="3971" w:author="ADOT" w:date="2024-01-11T10:48:00Z"/>
          <w:rFonts w:ascii="Trebuchet MS"/>
          <w:b/>
          <w:sz w:val="20"/>
        </w:rPr>
      </w:pPr>
    </w:p>
    <w:p w14:paraId="513E02A4" w14:textId="77777777" w:rsidR="00BF0128" w:rsidRDefault="00BF0128">
      <w:pPr>
        <w:pStyle w:val="BodyText"/>
        <w:spacing w:before="10"/>
        <w:rPr>
          <w:del w:id="3972" w:author="ADOT" w:date="2024-01-11T10:48:00Z"/>
          <w:rFonts w:ascii="Trebuchet MS"/>
          <w:b/>
          <w:sz w:val="20"/>
        </w:rPr>
      </w:pPr>
    </w:p>
    <w:p w14:paraId="52F81DAD" w14:textId="77777777" w:rsidR="00BF0128" w:rsidRDefault="004E35C4">
      <w:pPr>
        <w:pStyle w:val="Heading8"/>
        <w:keepNext w:val="0"/>
        <w:widowControl w:val="0"/>
        <w:numPr>
          <w:ilvl w:val="0"/>
          <w:numId w:val="65"/>
        </w:numPr>
        <w:tabs>
          <w:tab w:val="clear" w:pos="7200"/>
          <w:tab w:val="left" w:pos="601"/>
          <w:tab w:val="left" w:pos="602"/>
        </w:tabs>
        <w:autoSpaceDE w:val="0"/>
        <w:autoSpaceDN w:val="0"/>
        <w:spacing w:before="90" w:line="240" w:lineRule="auto"/>
        <w:ind w:hanging="375"/>
        <w:rPr>
          <w:del w:id="3973" w:author="ADOT" w:date="2024-01-11T10:48:00Z"/>
        </w:rPr>
      </w:pPr>
      <w:del w:id="3974" w:author="ADOT" w:date="2024-01-11T10:48:00Z">
        <w:r>
          <w:rPr>
            <w:spacing w:val="-2"/>
          </w:rPr>
          <w:delText>INTRODUCTION</w:delText>
        </w:r>
      </w:del>
    </w:p>
    <w:p w14:paraId="1397565C" w14:textId="77777777" w:rsidR="00BF0128" w:rsidRDefault="00BF0128">
      <w:pPr>
        <w:pStyle w:val="BodyText"/>
        <w:spacing w:before="2"/>
        <w:rPr>
          <w:del w:id="3975" w:author="ADOT" w:date="2024-01-11T10:48:00Z"/>
          <w:b/>
        </w:rPr>
      </w:pPr>
    </w:p>
    <w:p w14:paraId="2FD8B91A" w14:textId="77777777" w:rsidR="00BF0128" w:rsidRDefault="004E35C4">
      <w:pPr>
        <w:pStyle w:val="ListParagraph"/>
        <w:widowControl w:val="0"/>
        <w:numPr>
          <w:ilvl w:val="1"/>
          <w:numId w:val="65"/>
        </w:numPr>
        <w:tabs>
          <w:tab w:val="left" w:pos="977"/>
        </w:tabs>
        <w:autoSpaceDE w:val="0"/>
        <w:autoSpaceDN w:val="0"/>
        <w:spacing w:before="1"/>
        <w:ind w:right="328"/>
        <w:contextualSpacing w:val="0"/>
        <w:rPr>
          <w:del w:id="3976" w:author="ADOT" w:date="2024-01-11T10:48:00Z"/>
        </w:rPr>
      </w:pPr>
      <w:del w:id="3977" w:author="ADOT" w:date="2024-01-11T10:48:00Z">
        <w:r>
          <w:delText>Pursuant</w:delText>
        </w:r>
        <w:r>
          <w:rPr>
            <w:spacing w:val="-4"/>
          </w:rPr>
          <w:delText xml:space="preserve"> </w:delText>
        </w:r>
        <w:r>
          <w:delText>to</w:delText>
        </w:r>
        <w:r>
          <w:rPr>
            <w:spacing w:val="-4"/>
          </w:rPr>
          <w:delText xml:space="preserve"> </w:delText>
        </w:r>
        <w:r>
          <w:delText>A.R.S.</w:delText>
        </w:r>
        <w:r>
          <w:rPr>
            <w:spacing w:val="-4"/>
          </w:rPr>
          <w:delText xml:space="preserve"> </w:delText>
        </w:r>
        <w:r>
          <w:delText>Section</w:delText>
        </w:r>
        <w:r>
          <w:rPr>
            <w:spacing w:val="-4"/>
          </w:rPr>
          <w:delText xml:space="preserve"> </w:delText>
        </w:r>
        <w:r>
          <w:delText>28-8202</w:delText>
        </w:r>
        <w:r>
          <w:rPr>
            <w:spacing w:val="-4"/>
          </w:rPr>
          <w:delText xml:space="preserve"> </w:delText>
        </w:r>
        <w:r>
          <w:delText>State</w:delText>
        </w:r>
        <w:r>
          <w:rPr>
            <w:spacing w:val="-4"/>
          </w:rPr>
          <w:delText xml:space="preserve"> </w:delText>
        </w:r>
        <w:r>
          <w:delText>Aviation</w:delText>
        </w:r>
        <w:r>
          <w:rPr>
            <w:spacing w:val="-3"/>
          </w:rPr>
          <w:delText xml:space="preserve"> </w:delText>
        </w:r>
        <w:r>
          <w:delText>Fund</w:delText>
        </w:r>
        <w:r>
          <w:rPr>
            <w:spacing w:val="-3"/>
          </w:rPr>
          <w:delText xml:space="preserve"> </w:delText>
        </w:r>
        <w:r>
          <w:delText>and</w:delText>
        </w:r>
        <w:r>
          <w:rPr>
            <w:spacing w:val="-3"/>
          </w:rPr>
          <w:delText xml:space="preserve"> </w:delText>
        </w:r>
        <w:r>
          <w:delText>Section</w:delText>
        </w:r>
        <w:r>
          <w:rPr>
            <w:spacing w:val="-3"/>
          </w:rPr>
          <w:delText xml:space="preserve"> </w:delText>
        </w:r>
        <w:r>
          <w:delText>28-8242</w:delText>
        </w:r>
        <w:r>
          <w:rPr>
            <w:spacing w:val="-3"/>
          </w:rPr>
          <w:delText xml:space="preserve"> </w:delText>
        </w:r>
        <w:r>
          <w:delText>Powers</w:delText>
        </w:r>
        <w:r>
          <w:rPr>
            <w:spacing w:val="-3"/>
          </w:rPr>
          <w:delText xml:space="preserve"> </w:delText>
        </w:r>
        <w:r>
          <w:delText>and</w:delText>
        </w:r>
        <w:r>
          <w:rPr>
            <w:spacing w:val="-3"/>
          </w:rPr>
          <w:delText xml:space="preserve"> </w:delText>
        </w:r>
        <w:r>
          <w:delText>Duties, the Arizona Department of Transportation, Multimodal Planning Division, Aeronautics Group issues reimbursement</w:delText>
        </w:r>
        <w:r>
          <w:rPr>
            <w:spacing w:val="-1"/>
          </w:rPr>
          <w:delText xml:space="preserve"> </w:delText>
        </w:r>
        <w:r>
          <w:delText>grants</w:delText>
        </w:r>
        <w:r>
          <w:rPr>
            <w:spacing w:val="-1"/>
          </w:rPr>
          <w:delText xml:space="preserve"> </w:delText>
        </w:r>
        <w:r>
          <w:delText>to public</w:delText>
        </w:r>
        <w:r>
          <w:rPr>
            <w:spacing w:val="-1"/>
          </w:rPr>
          <w:delText xml:space="preserve"> </w:delText>
        </w:r>
        <w:r>
          <w:delText>airport</w:delText>
        </w:r>
        <w:r>
          <w:rPr>
            <w:spacing w:val="-1"/>
          </w:rPr>
          <w:delText xml:space="preserve"> </w:delText>
        </w:r>
        <w:r>
          <w:delText>sponsors</w:delText>
        </w:r>
        <w:r>
          <w:rPr>
            <w:spacing w:val="-1"/>
          </w:rPr>
          <w:delText xml:space="preserve"> </w:delText>
        </w:r>
        <w:r>
          <w:delText>for</w:delText>
        </w:r>
        <w:r>
          <w:rPr>
            <w:spacing w:val="-1"/>
          </w:rPr>
          <w:delText xml:space="preserve"> </w:delText>
        </w:r>
        <w:r>
          <w:delText>development</w:delText>
        </w:r>
        <w:r>
          <w:rPr>
            <w:spacing w:val="-1"/>
          </w:rPr>
          <w:delText xml:space="preserve"> </w:delText>
        </w:r>
        <w:r>
          <w:delText>of</w:delText>
        </w:r>
        <w:r>
          <w:rPr>
            <w:spacing w:val="-1"/>
          </w:rPr>
          <w:delText xml:space="preserve"> </w:delText>
        </w:r>
        <w:r>
          <w:delText>their</w:delText>
        </w:r>
        <w:r>
          <w:rPr>
            <w:spacing w:val="-1"/>
          </w:rPr>
          <w:delText xml:space="preserve"> </w:delText>
        </w:r>
        <w:r>
          <w:delText>respective</w:delText>
        </w:r>
        <w:r>
          <w:rPr>
            <w:spacing w:val="-1"/>
          </w:rPr>
          <w:delText xml:space="preserve"> </w:delText>
        </w:r>
        <w:r>
          <w:delText>airport facilities. These types of grants are issued frequently thr</w:delText>
        </w:r>
        <w:r>
          <w:delText>oughout a year and generate numerous payment warrants to each sponsor. Processing these important requests in a timely fashion is one of Aeronautics’ top priorities.</w:delText>
        </w:r>
      </w:del>
    </w:p>
    <w:p w14:paraId="2841DE55" w14:textId="77777777" w:rsidR="00BF0128" w:rsidRDefault="00BF0128">
      <w:pPr>
        <w:pStyle w:val="BodyText"/>
        <w:spacing w:before="4"/>
        <w:rPr>
          <w:del w:id="3978" w:author="ADOT" w:date="2024-01-11T10:48:00Z"/>
        </w:rPr>
      </w:pPr>
    </w:p>
    <w:p w14:paraId="01FB2C17" w14:textId="77777777" w:rsidR="00BF0128" w:rsidRDefault="004E35C4">
      <w:pPr>
        <w:pStyle w:val="ListParagraph"/>
        <w:widowControl w:val="0"/>
        <w:numPr>
          <w:ilvl w:val="1"/>
          <w:numId w:val="65"/>
        </w:numPr>
        <w:tabs>
          <w:tab w:val="left" w:pos="977"/>
        </w:tabs>
        <w:autoSpaceDE w:val="0"/>
        <w:autoSpaceDN w:val="0"/>
        <w:ind w:right="591"/>
        <w:contextualSpacing w:val="0"/>
        <w:rPr>
          <w:del w:id="3979" w:author="ADOT" w:date="2024-01-11T10:48:00Z"/>
        </w:rPr>
      </w:pPr>
      <w:del w:id="3980" w:author="ADOT" w:date="2024-01-11T10:48:00Z">
        <w:r>
          <w:delText>Through the State Treasurer’s Office, special accounts in the “Local Government Investment Pool” (LGIP) can be set up in the name of a sponsor and MPD Aeronautics Group to transfer approved reimbursement requests electronically. These accounts are currentl</w:delText>
        </w:r>
        <w:r>
          <w:delText>y used by Cities, Towns</w:delText>
        </w:r>
        <w:r>
          <w:rPr>
            <w:spacing w:val="-3"/>
          </w:rPr>
          <w:delText xml:space="preserve"> </w:delText>
        </w:r>
        <w:r>
          <w:delText>and</w:delText>
        </w:r>
        <w:r>
          <w:rPr>
            <w:spacing w:val="-3"/>
          </w:rPr>
          <w:delText xml:space="preserve"> </w:delText>
        </w:r>
        <w:r>
          <w:delText>Counties</w:delText>
        </w:r>
        <w:r>
          <w:rPr>
            <w:spacing w:val="-3"/>
          </w:rPr>
          <w:delText xml:space="preserve"> </w:delText>
        </w:r>
        <w:r>
          <w:delText>for</w:delText>
        </w:r>
        <w:r>
          <w:rPr>
            <w:spacing w:val="-3"/>
          </w:rPr>
          <w:delText xml:space="preserve"> </w:delText>
        </w:r>
        <w:r>
          <w:delText>joint</w:delText>
        </w:r>
        <w:r>
          <w:rPr>
            <w:spacing w:val="-3"/>
          </w:rPr>
          <w:delText xml:space="preserve"> </w:delText>
        </w:r>
        <w:r>
          <w:delText>roadway</w:delText>
        </w:r>
        <w:r>
          <w:rPr>
            <w:spacing w:val="-3"/>
          </w:rPr>
          <w:delText xml:space="preserve"> </w:delText>
        </w:r>
        <w:r>
          <w:delText>and</w:delText>
        </w:r>
        <w:r>
          <w:rPr>
            <w:spacing w:val="-3"/>
          </w:rPr>
          <w:delText xml:space="preserve"> </w:delText>
        </w:r>
        <w:r>
          <w:delText>highway</w:delText>
        </w:r>
        <w:r>
          <w:rPr>
            <w:spacing w:val="-3"/>
          </w:rPr>
          <w:delText xml:space="preserve"> </w:delText>
        </w:r>
        <w:r>
          <w:delText>projects.</w:delText>
        </w:r>
        <w:r>
          <w:rPr>
            <w:spacing w:val="-3"/>
          </w:rPr>
          <w:delText xml:space="preserve"> </w:delText>
        </w:r>
        <w:r>
          <w:delText>Aeronautics</w:delText>
        </w:r>
        <w:r>
          <w:rPr>
            <w:spacing w:val="-3"/>
          </w:rPr>
          <w:delText xml:space="preserve"> </w:delText>
        </w:r>
        <w:r>
          <w:delText>will</w:delText>
        </w:r>
        <w:r>
          <w:rPr>
            <w:spacing w:val="-3"/>
          </w:rPr>
          <w:delText xml:space="preserve"> </w:delText>
        </w:r>
        <w:r>
          <w:delText>use</w:delText>
        </w:r>
        <w:r>
          <w:rPr>
            <w:spacing w:val="-3"/>
          </w:rPr>
          <w:delText xml:space="preserve"> </w:delText>
        </w:r>
        <w:r>
          <w:delText>this</w:delText>
        </w:r>
        <w:r>
          <w:rPr>
            <w:spacing w:val="-3"/>
          </w:rPr>
          <w:delText xml:space="preserve"> </w:delText>
        </w:r>
        <w:r>
          <w:delText>existing “Pool” to establish these new airport development accounts.</w:delText>
        </w:r>
      </w:del>
    </w:p>
    <w:p w14:paraId="1BD70D3A" w14:textId="77777777" w:rsidR="00BF0128" w:rsidRDefault="00BF0128">
      <w:pPr>
        <w:pStyle w:val="BodyText"/>
        <w:spacing w:before="4"/>
        <w:rPr>
          <w:del w:id="3981" w:author="ADOT" w:date="2024-01-11T10:48:00Z"/>
        </w:rPr>
      </w:pPr>
    </w:p>
    <w:p w14:paraId="24233D9F" w14:textId="77777777" w:rsidR="00BF0128" w:rsidRDefault="004E35C4">
      <w:pPr>
        <w:pStyle w:val="ListParagraph"/>
        <w:widowControl w:val="0"/>
        <w:numPr>
          <w:ilvl w:val="1"/>
          <w:numId w:val="65"/>
        </w:numPr>
        <w:tabs>
          <w:tab w:val="left" w:pos="977"/>
        </w:tabs>
        <w:autoSpaceDE w:val="0"/>
        <w:autoSpaceDN w:val="0"/>
        <w:ind w:right="308"/>
        <w:contextualSpacing w:val="0"/>
        <w:rPr>
          <w:del w:id="3982" w:author="ADOT" w:date="2024-01-11T10:48:00Z"/>
        </w:rPr>
      </w:pPr>
      <w:del w:id="3983" w:author="ADOT" w:date="2024-01-11T10:48:00Z">
        <w:r>
          <w:delText xml:space="preserve">Because the term of most grants is approximately 3 to 4 years, these LGIP accounts </w:delText>
        </w:r>
        <w:r>
          <w:delText>will contain only</w:delText>
        </w:r>
        <w:r>
          <w:rPr>
            <w:spacing w:val="-2"/>
          </w:rPr>
          <w:delText xml:space="preserve"> </w:delText>
        </w:r>
        <w:r>
          <w:delText>an</w:delText>
        </w:r>
        <w:r>
          <w:rPr>
            <w:spacing w:val="-2"/>
          </w:rPr>
          <w:delText xml:space="preserve"> </w:delText>
        </w:r>
        <w:r>
          <w:delText>amount</w:delText>
        </w:r>
        <w:r>
          <w:rPr>
            <w:spacing w:val="-2"/>
          </w:rPr>
          <w:delText xml:space="preserve"> </w:delText>
        </w:r>
        <w:r>
          <w:delText>of</w:delText>
        </w:r>
        <w:r>
          <w:rPr>
            <w:spacing w:val="-2"/>
          </w:rPr>
          <w:delText xml:space="preserve"> </w:delText>
        </w:r>
        <w:r>
          <w:delText>funds</w:delText>
        </w:r>
        <w:r>
          <w:rPr>
            <w:spacing w:val="-2"/>
          </w:rPr>
          <w:delText xml:space="preserve"> </w:delText>
        </w:r>
        <w:r>
          <w:delText>sufficient</w:delText>
        </w:r>
        <w:r>
          <w:rPr>
            <w:spacing w:val="-2"/>
          </w:rPr>
          <w:delText xml:space="preserve"> </w:delText>
        </w:r>
        <w:r>
          <w:delText>to</w:delText>
        </w:r>
        <w:r>
          <w:rPr>
            <w:spacing w:val="-2"/>
          </w:rPr>
          <w:delText xml:space="preserve"> </w:delText>
        </w:r>
        <w:r>
          <w:delText>pay</w:delText>
        </w:r>
        <w:r>
          <w:rPr>
            <w:spacing w:val="-2"/>
          </w:rPr>
          <w:delText xml:space="preserve"> </w:delText>
        </w:r>
        <w:r>
          <w:delText>the</w:delText>
        </w:r>
        <w:r>
          <w:rPr>
            <w:spacing w:val="-2"/>
          </w:rPr>
          <w:delText xml:space="preserve"> </w:delText>
        </w:r>
        <w:r>
          <w:delText>expected</w:delText>
        </w:r>
        <w:r>
          <w:rPr>
            <w:spacing w:val="-3"/>
          </w:rPr>
          <w:delText xml:space="preserve"> </w:delText>
        </w:r>
        <w:r>
          <w:delText>expenditures</w:delText>
        </w:r>
        <w:r>
          <w:rPr>
            <w:spacing w:val="-3"/>
          </w:rPr>
          <w:delText xml:space="preserve"> </w:delText>
        </w:r>
        <w:r>
          <w:delText>during</w:delText>
        </w:r>
        <w:r>
          <w:rPr>
            <w:spacing w:val="-3"/>
          </w:rPr>
          <w:delText xml:space="preserve"> </w:delText>
        </w:r>
        <w:r>
          <w:delText>the</w:delText>
        </w:r>
        <w:r>
          <w:rPr>
            <w:spacing w:val="-3"/>
          </w:rPr>
          <w:delText xml:space="preserve"> </w:delText>
        </w:r>
        <w:r>
          <w:delText>current</w:delText>
        </w:r>
        <w:r>
          <w:rPr>
            <w:spacing w:val="-3"/>
          </w:rPr>
          <w:delText xml:space="preserve"> </w:delText>
        </w:r>
        <w:r>
          <w:delText>fiscal</w:delText>
        </w:r>
        <w:r>
          <w:rPr>
            <w:spacing w:val="-3"/>
          </w:rPr>
          <w:delText xml:space="preserve"> </w:delText>
        </w:r>
        <w:r>
          <w:delText>year. Aeronautics will periodically add funds to these LGIP accounts if and when progress is demonstrated by the sponsor. All interest earned on fund</w:delText>
        </w:r>
        <w:r>
          <w:delText>s in each account remain in the State Aviation Fund. When a grant is completed, the account will be closed and any remaining funds will be transferred back to the State Aviation Fund.</w:delText>
        </w:r>
      </w:del>
    </w:p>
    <w:p w14:paraId="76FFB52E" w14:textId="77777777" w:rsidR="00BF0128" w:rsidRDefault="00BF0128">
      <w:pPr>
        <w:pStyle w:val="BodyText"/>
        <w:spacing w:before="4"/>
        <w:rPr>
          <w:del w:id="3984" w:author="ADOT" w:date="2024-01-11T10:48:00Z"/>
        </w:rPr>
      </w:pPr>
    </w:p>
    <w:p w14:paraId="4AD69D4C" w14:textId="77777777" w:rsidR="00BF0128" w:rsidRDefault="004E35C4">
      <w:pPr>
        <w:pStyle w:val="ListParagraph"/>
        <w:widowControl w:val="0"/>
        <w:numPr>
          <w:ilvl w:val="1"/>
          <w:numId w:val="65"/>
        </w:numPr>
        <w:tabs>
          <w:tab w:val="left" w:pos="977"/>
        </w:tabs>
        <w:autoSpaceDE w:val="0"/>
        <w:autoSpaceDN w:val="0"/>
        <w:ind w:right="337"/>
        <w:contextualSpacing w:val="0"/>
        <w:rPr>
          <w:del w:id="3985" w:author="ADOT" w:date="2024-01-11T10:48:00Z"/>
        </w:rPr>
      </w:pPr>
      <w:del w:id="3986" w:author="ADOT" w:date="2024-01-11T10:48:00Z">
        <w:r>
          <w:delText>Each</w:delText>
        </w:r>
        <w:r>
          <w:rPr>
            <w:spacing w:val="-1"/>
          </w:rPr>
          <w:delText xml:space="preserve"> </w:delText>
        </w:r>
        <w:r>
          <w:delText>sponsor</w:delText>
        </w:r>
        <w:r>
          <w:rPr>
            <w:spacing w:val="-1"/>
          </w:rPr>
          <w:delText xml:space="preserve"> </w:delText>
        </w:r>
        <w:r>
          <w:delText>will</w:delText>
        </w:r>
        <w:r>
          <w:rPr>
            <w:spacing w:val="-2"/>
          </w:rPr>
          <w:delText xml:space="preserve"> </w:delText>
        </w:r>
        <w:r>
          <w:delText>continue</w:delText>
        </w:r>
        <w:r>
          <w:rPr>
            <w:spacing w:val="-2"/>
          </w:rPr>
          <w:delText xml:space="preserve"> </w:delText>
        </w:r>
        <w:r>
          <w:delText>to</w:delText>
        </w:r>
        <w:r>
          <w:rPr>
            <w:spacing w:val="-1"/>
          </w:rPr>
          <w:delText xml:space="preserve"> </w:delText>
        </w:r>
        <w:r>
          <w:delText>generate</w:delText>
        </w:r>
        <w:r>
          <w:rPr>
            <w:spacing w:val="-2"/>
          </w:rPr>
          <w:delText xml:space="preserve"> </w:delText>
        </w:r>
        <w:r>
          <w:delText>a</w:delText>
        </w:r>
        <w:r>
          <w:rPr>
            <w:spacing w:val="-2"/>
          </w:rPr>
          <w:delText xml:space="preserve"> </w:delText>
        </w:r>
        <w:r>
          <w:delText>reimbursement</w:delText>
        </w:r>
        <w:r>
          <w:rPr>
            <w:spacing w:val="-1"/>
          </w:rPr>
          <w:delText xml:space="preserve"> </w:delText>
        </w:r>
        <w:r>
          <w:delText>request</w:delText>
        </w:r>
        <w:r>
          <w:rPr>
            <w:spacing w:val="-1"/>
          </w:rPr>
          <w:delText xml:space="preserve"> </w:delText>
        </w:r>
        <w:r>
          <w:delText>on</w:delText>
        </w:r>
        <w:r>
          <w:rPr>
            <w:spacing w:val="-1"/>
          </w:rPr>
          <w:delText xml:space="preserve"> </w:delText>
        </w:r>
        <w:r>
          <w:delText>the</w:delText>
        </w:r>
        <w:r>
          <w:rPr>
            <w:spacing w:val="-1"/>
          </w:rPr>
          <w:delText xml:space="preserve"> </w:delText>
        </w:r>
        <w:r>
          <w:delText>current</w:delText>
        </w:r>
        <w:r>
          <w:rPr>
            <w:spacing w:val="-1"/>
          </w:rPr>
          <w:delText xml:space="preserve"> </w:delText>
        </w:r>
        <w:r>
          <w:delText>Aeronautics</w:delText>
        </w:r>
        <w:r>
          <w:rPr>
            <w:spacing w:val="-1"/>
          </w:rPr>
          <w:delText xml:space="preserve"> </w:delText>
        </w:r>
        <w:r>
          <w:delText>Grant Reimbursement form and include appropriate backup information. When Aeronautics has reviewed and approved the request, a message will be sent to the sponsor authorizing them to draw</w:delText>
        </w:r>
        <w:r>
          <w:rPr>
            <w:spacing w:val="-3"/>
          </w:rPr>
          <w:delText xml:space="preserve"> </w:delText>
        </w:r>
        <w:r>
          <w:delText>the</w:delText>
        </w:r>
        <w:r>
          <w:rPr>
            <w:spacing w:val="-3"/>
          </w:rPr>
          <w:delText xml:space="preserve"> </w:delText>
        </w:r>
        <w:r>
          <w:delText>funds</w:delText>
        </w:r>
        <w:r>
          <w:rPr>
            <w:spacing w:val="-3"/>
          </w:rPr>
          <w:delText xml:space="preserve"> </w:delText>
        </w:r>
        <w:r>
          <w:delText>from</w:delText>
        </w:r>
        <w:r>
          <w:rPr>
            <w:spacing w:val="-5"/>
          </w:rPr>
          <w:delText xml:space="preserve"> </w:delText>
        </w:r>
        <w:r>
          <w:delText>the</w:delText>
        </w:r>
        <w:r>
          <w:rPr>
            <w:spacing w:val="-3"/>
          </w:rPr>
          <w:delText xml:space="preserve"> </w:delText>
        </w:r>
        <w:r>
          <w:delText>account</w:delText>
        </w:r>
        <w:r>
          <w:rPr>
            <w:spacing w:val="-3"/>
          </w:rPr>
          <w:delText xml:space="preserve"> </w:delText>
        </w:r>
        <w:r>
          <w:delText>electronically.</w:delText>
        </w:r>
        <w:r>
          <w:rPr>
            <w:spacing w:val="-3"/>
          </w:rPr>
          <w:delText xml:space="preserve"> </w:delText>
        </w:r>
        <w:r>
          <w:delText>Aeronautics</w:delText>
        </w:r>
        <w:r>
          <w:rPr>
            <w:spacing w:val="-4"/>
          </w:rPr>
          <w:delText xml:space="preserve"> </w:delText>
        </w:r>
        <w:r>
          <w:delText>believes</w:delText>
        </w:r>
        <w:r>
          <w:rPr>
            <w:spacing w:val="-4"/>
          </w:rPr>
          <w:delText xml:space="preserve"> </w:delText>
        </w:r>
        <w:r>
          <w:delText>this</w:delText>
        </w:r>
        <w:r>
          <w:rPr>
            <w:spacing w:val="-3"/>
          </w:rPr>
          <w:delText xml:space="preserve"> </w:delText>
        </w:r>
        <w:r>
          <w:delText>new</w:delText>
        </w:r>
        <w:r>
          <w:rPr>
            <w:spacing w:val="-4"/>
          </w:rPr>
          <w:delText xml:space="preserve"> </w:delText>
        </w:r>
        <w:r>
          <w:delText>process</w:delText>
        </w:r>
        <w:r>
          <w:rPr>
            <w:spacing w:val="-5"/>
          </w:rPr>
          <w:delText xml:space="preserve"> </w:delText>
        </w:r>
        <w:r>
          <w:delText>will</w:delText>
        </w:r>
        <w:r>
          <w:rPr>
            <w:spacing w:val="-4"/>
          </w:rPr>
          <w:delText xml:space="preserve"> </w:delText>
        </w:r>
        <w:r>
          <w:delText>reduce the time it will take for the sponsors to receive their funds by as much as two to three weeks.</w:delText>
        </w:r>
      </w:del>
    </w:p>
    <w:p w14:paraId="265D428E" w14:textId="77777777" w:rsidR="00BF0128" w:rsidRDefault="00BF0128">
      <w:pPr>
        <w:pStyle w:val="BodyText"/>
        <w:spacing w:before="4"/>
        <w:rPr>
          <w:del w:id="3987" w:author="ADOT" w:date="2024-01-11T10:48:00Z"/>
        </w:rPr>
      </w:pPr>
    </w:p>
    <w:p w14:paraId="62CF022C" w14:textId="77777777" w:rsidR="00BF0128" w:rsidRDefault="004E35C4">
      <w:pPr>
        <w:pStyle w:val="ListParagraph"/>
        <w:widowControl w:val="0"/>
        <w:numPr>
          <w:ilvl w:val="1"/>
          <w:numId w:val="65"/>
        </w:numPr>
        <w:tabs>
          <w:tab w:val="left" w:pos="976"/>
        </w:tabs>
        <w:autoSpaceDE w:val="0"/>
        <w:autoSpaceDN w:val="0"/>
        <w:ind w:right="324"/>
        <w:contextualSpacing w:val="0"/>
        <w:rPr>
          <w:del w:id="3988" w:author="ADOT" w:date="2024-01-11T10:48:00Z"/>
        </w:rPr>
      </w:pPr>
      <w:del w:id="3989" w:author="ADOT" w:date="2024-01-11T10:48:00Z">
        <w:r>
          <w:delText>To establish an LGIP account on an existing account, sponsors must apply to Aeronautics. For new</w:delText>
        </w:r>
        <w:r>
          <w:rPr>
            <w:spacing w:val="-3"/>
          </w:rPr>
          <w:delText xml:space="preserve"> </w:delText>
        </w:r>
        <w:r>
          <w:delText>grants,</w:delText>
        </w:r>
        <w:r>
          <w:rPr>
            <w:spacing w:val="-3"/>
          </w:rPr>
          <w:delText xml:space="preserve"> </w:delText>
        </w:r>
        <w:r>
          <w:delText>appl</w:delText>
        </w:r>
        <w:r>
          <w:delText>ication</w:delText>
        </w:r>
        <w:r>
          <w:rPr>
            <w:spacing w:val="-3"/>
          </w:rPr>
          <w:delText xml:space="preserve"> </w:delText>
        </w:r>
        <w:r>
          <w:delText>materials</w:delText>
        </w:r>
        <w:r>
          <w:rPr>
            <w:spacing w:val="-2"/>
          </w:rPr>
          <w:delText xml:space="preserve"> </w:delText>
        </w:r>
        <w:r>
          <w:delText>will</w:delText>
        </w:r>
        <w:r>
          <w:rPr>
            <w:spacing w:val="-3"/>
          </w:rPr>
          <w:delText xml:space="preserve"> </w:delText>
        </w:r>
        <w:r>
          <w:delText>be</w:delText>
        </w:r>
        <w:r>
          <w:rPr>
            <w:spacing w:val="-3"/>
          </w:rPr>
          <w:delText xml:space="preserve"> </w:delText>
        </w:r>
        <w:r>
          <w:delText>sent</w:delText>
        </w:r>
        <w:r>
          <w:rPr>
            <w:spacing w:val="-3"/>
          </w:rPr>
          <w:delText xml:space="preserve"> </w:delText>
        </w:r>
        <w:r>
          <w:delText>along</w:delText>
        </w:r>
        <w:r>
          <w:rPr>
            <w:spacing w:val="-3"/>
          </w:rPr>
          <w:delText xml:space="preserve"> </w:delText>
        </w:r>
        <w:r>
          <w:delText>with</w:delText>
        </w:r>
        <w:r>
          <w:rPr>
            <w:spacing w:val="-3"/>
          </w:rPr>
          <w:delText xml:space="preserve"> </w:delText>
        </w:r>
        <w:r>
          <w:delText>the</w:delText>
        </w:r>
        <w:r>
          <w:rPr>
            <w:spacing w:val="-3"/>
          </w:rPr>
          <w:delText xml:space="preserve"> </w:delText>
        </w:r>
        <w:r>
          <w:delText>grant</w:delText>
        </w:r>
        <w:r>
          <w:rPr>
            <w:spacing w:val="-3"/>
          </w:rPr>
          <w:delText xml:space="preserve"> </w:delText>
        </w:r>
        <w:r>
          <w:delText>documents</w:delText>
        </w:r>
        <w:r>
          <w:rPr>
            <w:spacing w:val="-3"/>
          </w:rPr>
          <w:delText xml:space="preserve"> </w:delText>
        </w:r>
        <w:r>
          <w:delText>for</w:delText>
        </w:r>
        <w:r>
          <w:rPr>
            <w:spacing w:val="-3"/>
          </w:rPr>
          <w:delText xml:space="preserve"> </w:delText>
        </w:r>
        <w:r>
          <w:delText>the</w:delText>
        </w:r>
        <w:r>
          <w:rPr>
            <w:spacing w:val="-3"/>
          </w:rPr>
          <w:delText xml:space="preserve"> </w:delText>
        </w:r>
        <w:r>
          <w:delText>sponsors</w:delText>
        </w:r>
        <w:r>
          <w:rPr>
            <w:spacing w:val="-3"/>
          </w:rPr>
          <w:delText xml:space="preserve"> </w:delText>
        </w:r>
        <w:r>
          <w:delText>use if they choose. (See Appendix E.) Two resolutions and sponsor’s banking information are required from the sponsors governing body.</w:delText>
        </w:r>
      </w:del>
    </w:p>
    <w:p w14:paraId="3A9341DA" w14:textId="77777777" w:rsidR="00BF0128" w:rsidRDefault="00BF0128">
      <w:pPr>
        <w:pStyle w:val="BodyText"/>
        <w:spacing w:before="6"/>
        <w:rPr>
          <w:del w:id="3990" w:author="ADOT" w:date="2024-01-11T10:48:00Z"/>
        </w:rPr>
      </w:pPr>
    </w:p>
    <w:p w14:paraId="3E52294E" w14:textId="77777777" w:rsidR="00BF0128" w:rsidRDefault="004E35C4">
      <w:pPr>
        <w:pStyle w:val="Heading8"/>
        <w:keepNext w:val="0"/>
        <w:widowControl w:val="0"/>
        <w:numPr>
          <w:ilvl w:val="0"/>
          <w:numId w:val="65"/>
        </w:numPr>
        <w:tabs>
          <w:tab w:val="clear" w:pos="7200"/>
          <w:tab w:val="left" w:pos="947"/>
          <w:tab w:val="left" w:pos="948"/>
        </w:tabs>
        <w:autoSpaceDE w:val="0"/>
        <w:autoSpaceDN w:val="0"/>
        <w:spacing w:line="240" w:lineRule="auto"/>
        <w:ind w:left="948" w:right="1829" w:hanging="720"/>
        <w:rPr>
          <w:del w:id="3991" w:author="ADOT" w:date="2024-01-11T10:48:00Z"/>
        </w:rPr>
      </w:pPr>
      <w:del w:id="3992" w:author="ADOT" w:date="2024-01-11T10:48:00Z">
        <w:r>
          <w:delText>INTERNAL</w:delText>
        </w:r>
        <w:r>
          <w:rPr>
            <w:spacing w:val="-7"/>
          </w:rPr>
          <w:delText xml:space="preserve"> </w:delText>
        </w:r>
        <w:r>
          <w:delText>PROCESSING</w:delText>
        </w:r>
        <w:r>
          <w:rPr>
            <w:spacing w:val="-7"/>
          </w:rPr>
          <w:delText xml:space="preserve"> </w:delText>
        </w:r>
        <w:r>
          <w:delText>OF</w:delText>
        </w:r>
        <w:r>
          <w:rPr>
            <w:spacing w:val="-7"/>
          </w:rPr>
          <w:delText xml:space="preserve"> </w:delText>
        </w:r>
        <w:r>
          <w:delText>LGIP</w:delText>
        </w:r>
        <w:r>
          <w:rPr>
            <w:spacing w:val="-6"/>
          </w:rPr>
          <w:delText xml:space="preserve"> </w:delText>
        </w:r>
        <w:r>
          <w:delText>ACCOUNT</w:delText>
        </w:r>
        <w:r>
          <w:rPr>
            <w:spacing w:val="-6"/>
          </w:rPr>
          <w:delText xml:space="preserve"> </w:delText>
        </w:r>
        <w:r>
          <w:delText>ESTAB</w:delText>
        </w:r>
        <w:r>
          <w:delText>LISHMENT</w:delText>
        </w:r>
        <w:r>
          <w:rPr>
            <w:spacing w:val="-7"/>
          </w:rPr>
          <w:delText xml:space="preserve"> </w:delText>
        </w:r>
        <w:r>
          <w:delText xml:space="preserve">AND </w:delText>
        </w:r>
        <w:r>
          <w:rPr>
            <w:spacing w:val="-2"/>
          </w:rPr>
          <w:delText>REIMBURSEMENTS</w:delText>
        </w:r>
      </w:del>
    </w:p>
    <w:p w14:paraId="71075865" w14:textId="77777777" w:rsidR="00BF0128" w:rsidRDefault="00BF0128">
      <w:pPr>
        <w:pStyle w:val="BodyText"/>
        <w:spacing w:before="2"/>
        <w:rPr>
          <w:del w:id="3993" w:author="ADOT" w:date="2024-01-11T10:48:00Z"/>
          <w:b/>
        </w:rPr>
      </w:pPr>
    </w:p>
    <w:p w14:paraId="41D70A56" w14:textId="77777777" w:rsidR="00BF0128" w:rsidRDefault="004E35C4">
      <w:pPr>
        <w:pStyle w:val="ListParagraph"/>
        <w:widowControl w:val="0"/>
        <w:numPr>
          <w:ilvl w:val="1"/>
          <w:numId w:val="65"/>
        </w:numPr>
        <w:tabs>
          <w:tab w:val="left" w:pos="977"/>
        </w:tabs>
        <w:autoSpaceDE w:val="0"/>
        <w:autoSpaceDN w:val="0"/>
        <w:ind w:right="251"/>
        <w:contextualSpacing w:val="0"/>
        <w:rPr>
          <w:del w:id="3994" w:author="ADOT" w:date="2024-01-11T10:48:00Z"/>
        </w:rPr>
      </w:pPr>
      <w:del w:id="3995" w:author="ADOT" w:date="2024-01-11T10:48:00Z">
        <w:r>
          <w:delText>This</w:delText>
        </w:r>
        <w:r>
          <w:rPr>
            <w:spacing w:val="-3"/>
          </w:rPr>
          <w:delText xml:space="preserve"> </w:delText>
        </w:r>
        <w:r>
          <w:delText>section</w:delText>
        </w:r>
        <w:r>
          <w:rPr>
            <w:spacing w:val="-4"/>
          </w:rPr>
          <w:delText xml:space="preserve"> </w:delText>
        </w:r>
        <w:r>
          <w:delText>is</w:delText>
        </w:r>
        <w:r>
          <w:rPr>
            <w:spacing w:val="-3"/>
          </w:rPr>
          <w:delText xml:space="preserve"> </w:delText>
        </w:r>
        <w:r>
          <w:delText>entirely</w:delText>
        </w:r>
        <w:r>
          <w:rPr>
            <w:spacing w:val="-3"/>
          </w:rPr>
          <w:delText xml:space="preserve"> </w:delText>
        </w:r>
        <w:r>
          <w:delText>ADOT</w:delText>
        </w:r>
        <w:r>
          <w:rPr>
            <w:spacing w:val="-4"/>
          </w:rPr>
          <w:delText xml:space="preserve"> </w:delText>
        </w:r>
        <w:r>
          <w:delText>MPD</w:delText>
        </w:r>
        <w:r>
          <w:rPr>
            <w:spacing w:val="-4"/>
          </w:rPr>
          <w:delText xml:space="preserve"> </w:delText>
        </w:r>
        <w:r>
          <w:delText>Aeronautics</w:delText>
        </w:r>
        <w:r>
          <w:rPr>
            <w:spacing w:val="-4"/>
          </w:rPr>
          <w:delText xml:space="preserve"> </w:delText>
        </w:r>
        <w:r>
          <w:delText>Group’s</w:delText>
        </w:r>
        <w:r>
          <w:rPr>
            <w:spacing w:val="-4"/>
          </w:rPr>
          <w:delText xml:space="preserve"> </w:delText>
        </w:r>
        <w:r>
          <w:delText>process</w:delText>
        </w:r>
        <w:r>
          <w:rPr>
            <w:spacing w:val="-4"/>
          </w:rPr>
          <w:delText xml:space="preserve"> </w:delText>
        </w:r>
        <w:r>
          <w:delText>for</w:delText>
        </w:r>
        <w:r>
          <w:rPr>
            <w:spacing w:val="-4"/>
          </w:rPr>
          <w:delText xml:space="preserve"> </w:delText>
        </w:r>
        <w:r>
          <w:delText>handling</w:delText>
        </w:r>
        <w:r>
          <w:rPr>
            <w:spacing w:val="-4"/>
          </w:rPr>
          <w:delText xml:space="preserve"> </w:delText>
        </w:r>
        <w:r>
          <w:delText>LGIP</w:delText>
        </w:r>
        <w:r>
          <w:rPr>
            <w:spacing w:val="-4"/>
          </w:rPr>
          <w:delText xml:space="preserve"> </w:delText>
        </w:r>
        <w:r>
          <w:delText>accounts</w:delText>
        </w:r>
        <w:r>
          <w:rPr>
            <w:spacing w:val="-4"/>
          </w:rPr>
          <w:delText xml:space="preserve"> </w:delText>
        </w:r>
        <w:r>
          <w:delText>and grant reimbursements. It is intended to provide guidelines only for MPD, Aeronautics staff.</w:delText>
        </w:r>
      </w:del>
    </w:p>
    <w:p w14:paraId="71B45171" w14:textId="77777777" w:rsidR="00BF0128" w:rsidRDefault="00BF0128">
      <w:pPr>
        <w:pStyle w:val="BodyText"/>
        <w:spacing w:before="9"/>
        <w:rPr>
          <w:del w:id="3996" w:author="ADOT" w:date="2024-01-11T10:48:00Z"/>
          <w:sz w:val="20"/>
        </w:rPr>
      </w:pPr>
    </w:p>
    <w:p w14:paraId="2DA551D7" w14:textId="77777777" w:rsidR="00BF0128" w:rsidRDefault="004E35C4">
      <w:pPr>
        <w:pStyle w:val="ListParagraph"/>
        <w:widowControl w:val="0"/>
        <w:numPr>
          <w:ilvl w:val="1"/>
          <w:numId w:val="65"/>
        </w:numPr>
        <w:tabs>
          <w:tab w:val="left" w:pos="943"/>
        </w:tabs>
        <w:autoSpaceDE w:val="0"/>
        <w:autoSpaceDN w:val="0"/>
        <w:ind w:right="359"/>
        <w:contextualSpacing w:val="0"/>
        <w:rPr>
          <w:del w:id="3997" w:author="ADOT" w:date="2024-01-11T10:48:00Z"/>
        </w:rPr>
      </w:pPr>
      <w:del w:id="3998" w:author="ADOT" w:date="2024-01-11T10:48:00Z">
        <w:r>
          <w:delText>Grants issued after January 2008 will have the appropriate language authorizing both ADOT and the</w:delText>
        </w:r>
        <w:r>
          <w:rPr>
            <w:spacing w:val="-3"/>
          </w:rPr>
          <w:delText xml:space="preserve"> </w:delText>
        </w:r>
        <w:r>
          <w:delText>Sponsor</w:delText>
        </w:r>
        <w:r>
          <w:rPr>
            <w:spacing w:val="-3"/>
          </w:rPr>
          <w:delText xml:space="preserve"> </w:delText>
        </w:r>
        <w:r>
          <w:delText>to</w:delText>
        </w:r>
        <w:r>
          <w:rPr>
            <w:spacing w:val="-3"/>
          </w:rPr>
          <w:delText xml:space="preserve"> </w:delText>
        </w:r>
        <w:r>
          <w:delText>enter</w:delText>
        </w:r>
        <w:r>
          <w:rPr>
            <w:spacing w:val="-3"/>
          </w:rPr>
          <w:delText xml:space="preserve"> </w:delText>
        </w:r>
        <w:r>
          <w:delText>into</w:delText>
        </w:r>
        <w:r>
          <w:rPr>
            <w:spacing w:val="-3"/>
          </w:rPr>
          <w:delText xml:space="preserve"> </w:delText>
        </w:r>
        <w:r>
          <w:delText>an</w:delText>
        </w:r>
        <w:r>
          <w:rPr>
            <w:spacing w:val="-3"/>
          </w:rPr>
          <w:delText xml:space="preserve"> </w:delText>
        </w:r>
        <w:r>
          <w:delText>LGIP</w:delText>
        </w:r>
        <w:r>
          <w:rPr>
            <w:spacing w:val="-3"/>
          </w:rPr>
          <w:delText xml:space="preserve"> </w:delText>
        </w:r>
        <w:r>
          <w:delText>account</w:delText>
        </w:r>
        <w:r>
          <w:rPr>
            <w:spacing w:val="-3"/>
          </w:rPr>
          <w:delText xml:space="preserve"> </w:delText>
        </w:r>
        <w:r>
          <w:delText>relationship.</w:delText>
        </w:r>
        <w:r>
          <w:rPr>
            <w:spacing w:val="-3"/>
          </w:rPr>
          <w:delText xml:space="preserve"> </w:delText>
        </w:r>
        <w:r>
          <w:delText>If</w:delText>
        </w:r>
        <w:r>
          <w:rPr>
            <w:spacing w:val="-3"/>
          </w:rPr>
          <w:delText xml:space="preserve"> </w:delText>
        </w:r>
        <w:r>
          <w:delText>the</w:delText>
        </w:r>
        <w:r>
          <w:rPr>
            <w:spacing w:val="-2"/>
          </w:rPr>
          <w:delText xml:space="preserve"> </w:delText>
        </w:r>
        <w:r>
          <w:delText>grant</w:delText>
        </w:r>
        <w:r>
          <w:rPr>
            <w:spacing w:val="-3"/>
          </w:rPr>
          <w:delText xml:space="preserve"> </w:delText>
        </w:r>
        <w:r>
          <w:delText>is</w:delText>
        </w:r>
        <w:r>
          <w:rPr>
            <w:spacing w:val="-3"/>
          </w:rPr>
          <w:delText xml:space="preserve"> </w:delText>
        </w:r>
        <w:r>
          <w:delText>older</w:delText>
        </w:r>
        <w:r>
          <w:rPr>
            <w:spacing w:val="-3"/>
          </w:rPr>
          <w:delText xml:space="preserve"> </w:delText>
        </w:r>
        <w:r>
          <w:delText>than</w:delText>
        </w:r>
        <w:r>
          <w:rPr>
            <w:spacing w:val="-3"/>
          </w:rPr>
          <w:delText xml:space="preserve"> </w:delText>
        </w:r>
        <w:r>
          <w:delText>January</w:delText>
        </w:r>
        <w:r>
          <w:rPr>
            <w:spacing w:val="-3"/>
          </w:rPr>
          <w:delText xml:space="preserve"> </w:delText>
        </w:r>
        <w:r>
          <w:delText>2008,</w:delText>
        </w:r>
        <w:r>
          <w:rPr>
            <w:spacing w:val="-3"/>
          </w:rPr>
          <w:delText xml:space="preserve"> </w:delText>
        </w:r>
        <w:r>
          <w:delText>an amendment to the grant must be issued adding the following lan</w:delText>
        </w:r>
        <w:r>
          <w:delText>guage to Sponsor Assurances,</w:delText>
        </w:r>
      </w:del>
    </w:p>
    <w:p w14:paraId="3A416D43" w14:textId="77777777" w:rsidR="00BF0128" w:rsidRDefault="00BF0128">
      <w:pPr>
        <w:rPr>
          <w:del w:id="3999" w:author="ADOT" w:date="2024-01-11T10:48:00Z"/>
        </w:rPr>
        <w:sectPr w:rsidR="00BF0128">
          <w:pgSz w:w="12240" w:h="15840"/>
          <w:pgMar w:top="1000" w:right="760" w:bottom="700" w:left="780" w:header="0" w:footer="501" w:gutter="0"/>
          <w:cols w:space="720"/>
        </w:sectPr>
      </w:pPr>
    </w:p>
    <w:p w14:paraId="7B097A1B" w14:textId="77777777" w:rsidR="00BF0128" w:rsidRDefault="004E35C4">
      <w:pPr>
        <w:spacing w:before="76"/>
        <w:ind w:left="975" w:right="330"/>
        <w:rPr>
          <w:del w:id="4000" w:author="ADOT" w:date="2024-01-11T10:48:00Z"/>
          <w:i/>
        </w:rPr>
      </w:pPr>
      <w:del w:id="4001" w:author="ADOT" w:date="2024-01-11T10:48:00Z">
        <w:r>
          <w:delText>Financial: “</w:delText>
        </w:r>
        <w:r>
          <w:rPr>
            <w:i/>
          </w:rPr>
          <w:delText>Pursuant to A.R.S. 35-326 and 41-177, the Sponsor may elect to utilize the Local Government Investment Pool (“LGIP”) maintained by the State Treasurer. The Sponsor shall request written approval from t</w:delText>
        </w:r>
        <w:r>
          <w:rPr>
            <w:i/>
          </w:rPr>
          <w:delText>he State to use the LGIP. Thereafter, the State may deposit the funds authorized by the grant into the Sponsor’s account. Only after approval of a sponsor’s grant</w:delText>
        </w:r>
        <w:r>
          <w:rPr>
            <w:i/>
            <w:spacing w:val="-3"/>
          </w:rPr>
          <w:delText xml:space="preserve"> </w:delText>
        </w:r>
        <w:r>
          <w:rPr>
            <w:i/>
          </w:rPr>
          <w:delText>reimbursement</w:delText>
        </w:r>
        <w:r>
          <w:rPr>
            <w:i/>
            <w:spacing w:val="-3"/>
          </w:rPr>
          <w:delText xml:space="preserve"> </w:delText>
        </w:r>
        <w:r>
          <w:rPr>
            <w:i/>
          </w:rPr>
          <w:delText>request</w:delText>
        </w:r>
        <w:r>
          <w:rPr>
            <w:i/>
            <w:spacing w:val="-3"/>
          </w:rPr>
          <w:delText xml:space="preserve"> </w:delText>
        </w:r>
        <w:r>
          <w:rPr>
            <w:i/>
          </w:rPr>
          <w:delText>by</w:delText>
        </w:r>
        <w:r>
          <w:rPr>
            <w:i/>
            <w:spacing w:val="-3"/>
          </w:rPr>
          <w:delText xml:space="preserve"> </w:delText>
        </w:r>
        <w:r>
          <w:rPr>
            <w:i/>
          </w:rPr>
          <w:delText>the</w:delText>
        </w:r>
        <w:r>
          <w:rPr>
            <w:i/>
            <w:spacing w:val="-3"/>
          </w:rPr>
          <w:delText xml:space="preserve"> </w:delText>
        </w:r>
        <w:r>
          <w:rPr>
            <w:i/>
          </w:rPr>
          <w:delText>State</w:delText>
        </w:r>
        <w:r>
          <w:rPr>
            <w:i/>
            <w:spacing w:val="-3"/>
          </w:rPr>
          <w:delText xml:space="preserve"> </w:delText>
        </w:r>
        <w:r>
          <w:rPr>
            <w:i/>
          </w:rPr>
          <w:delText>shall</w:delText>
        </w:r>
        <w:r>
          <w:rPr>
            <w:i/>
            <w:spacing w:val="-3"/>
          </w:rPr>
          <w:delText xml:space="preserve"> </w:delText>
        </w:r>
        <w:r>
          <w:rPr>
            <w:i/>
          </w:rPr>
          <w:delText>the</w:delText>
        </w:r>
        <w:r>
          <w:rPr>
            <w:i/>
            <w:spacing w:val="-3"/>
          </w:rPr>
          <w:delText xml:space="preserve"> </w:delText>
        </w:r>
        <w:r>
          <w:rPr>
            <w:i/>
          </w:rPr>
          <w:delText>funds</w:delText>
        </w:r>
        <w:r>
          <w:rPr>
            <w:i/>
            <w:spacing w:val="-3"/>
          </w:rPr>
          <w:delText xml:space="preserve"> </w:delText>
        </w:r>
        <w:r>
          <w:rPr>
            <w:i/>
          </w:rPr>
          <w:delText>be</w:delText>
        </w:r>
        <w:r>
          <w:rPr>
            <w:i/>
            <w:spacing w:val="-3"/>
          </w:rPr>
          <w:delText xml:space="preserve"> </w:delText>
        </w:r>
        <w:r>
          <w:rPr>
            <w:i/>
          </w:rPr>
          <w:delText>disbursed</w:delText>
        </w:r>
        <w:r>
          <w:rPr>
            <w:i/>
            <w:spacing w:val="-3"/>
          </w:rPr>
          <w:delText xml:space="preserve"> </w:delText>
        </w:r>
        <w:r>
          <w:rPr>
            <w:i/>
          </w:rPr>
          <w:delText>through</w:delText>
        </w:r>
        <w:r>
          <w:rPr>
            <w:i/>
            <w:spacing w:val="-3"/>
          </w:rPr>
          <w:delText xml:space="preserve"> </w:delText>
        </w:r>
        <w:r>
          <w:rPr>
            <w:i/>
          </w:rPr>
          <w:delText>the</w:delText>
        </w:r>
        <w:r>
          <w:rPr>
            <w:i/>
            <w:spacing w:val="-3"/>
          </w:rPr>
          <w:delText xml:space="preserve"> </w:delText>
        </w:r>
        <w:r>
          <w:rPr>
            <w:i/>
          </w:rPr>
          <w:delText>LGIP</w:delText>
        </w:r>
        <w:r>
          <w:rPr>
            <w:i/>
            <w:spacing w:val="-4"/>
          </w:rPr>
          <w:delText xml:space="preserve"> </w:delText>
        </w:r>
        <w:r>
          <w:rPr>
            <w:i/>
          </w:rPr>
          <w:delText xml:space="preserve">account to the Sponsor. The disbursements shall be made pursuant to the applicable laws and </w:delText>
        </w:r>
        <w:r>
          <w:rPr>
            <w:i/>
            <w:spacing w:val="-2"/>
          </w:rPr>
          <w:delText>regulations.”</w:delText>
        </w:r>
      </w:del>
    </w:p>
    <w:p w14:paraId="359E44B0" w14:textId="77777777" w:rsidR="00BF0128" w:rsidRDefault="004E35C4">
      <w:pPr>
        <w:pStyle w:val="BodyText"/>
        <w:spacing w:before="121"/>
        <w:ind w:left="975" w:right="266"/>
        <w:rPr>
          <w:del w:id="4002" w:author="ADOT" w:date="2024-01-11T10:48:00Z"/>
        </w:rPr>
      </w:pPr>
      <w:del w:id="4003" w:author="ADOT" w:date="2024-01-11T10:48:00Z">
        <w:r>
          <w:delText>Once a grant is formally established within the ADOT accounting system, ADVANTAGE™, Aeronautics will notify the sponsor to have its respective governi</w:delText>
        </w:r>
        <w:r>
          <w:delText>ng body adopt the appropriate two</w:delText>
        </w:r>
        <w:r>
          <w:rPr>
            <w:spacing w:val="-2"/>
          </w:rPr>
          <w:delText xml:space="preserve"> </w:delText>
        </w:r>
        <w:r>
          <w:delText>resolutions</w:delText>
        </w:r>
        <w:r>
          <w:rPr>
            <w:spacing w:val="-2"/>
          </w:rPr>
          <w:delText xml:space="preserve"> </w:delText>
        </w:r>
        <w:r>
          <w:delText>provided</w:delText>
        </w:r>
        <w:r>
          <w:rPr>
            <w:spacing w:val="-2"/>
          </w:rPr>
          <w:delText xml:space="preserve"> </w:delText>
        </w:r>
        <w:r>
          <w:delText>by</w:delText>
        </w:r>
        <w:r>
          <w:rPr>
            <w:spacing w:val="-2"/>
          </w:rPr>
          <w:delText xml:space="preserve"> </w:delText>
        </w:r>
        <w:r>
          <w:delText>Aeronautics</w:delText>
        </w:r>
        <w:r>
          <w:rPr>
            <w:spacing w:val="-3"/>
          </w:rPr>
          <w:delText xml:space="preserve"> </w:delText>
        </w:r>
        <w:r>
          <w:delText>(see</w:delText>
        </w:r>
        <w:r>
          <w:rPr>
            <w:spacing w:val="-3"/>
          </w:rPr>
          <w:delText xml:space="preserve"> </w:delText>
        </w:r>
        <w:r>
          <w:delText>Appendices</w:delText>
        </w:r>
        <w:r>
          <w:rPr>
            <w:spacing w:val="-4"/>
          </w:rPr>
          <w:delText xml:space="preserve"> </w:delText>
        </w:r>
        <w:r>
          <w:delText>Two</w:delText>
        </w:r>
        <w:r>
          <w:rPr>
            <w:spacing w:val="-3"/>
          </w:rPr>
          <w:delText xml:space="preserve"> </w:delText>
        </w:r>
        <w:r>
          <w:delText>&amp;</w:delText>
        </w:r>
        <w:r>
          <w:rPr>
            <w:spacing w:val="-2"/>
          </w:rPr>
          <w:delText xml:space="preserve"> </w:delText>
        </w:r>
        <w:r>
          <w:delText>Three</w:delText>
        </w:r>
        <w:r>
          <w:rPr>
            <w:spacing w:val="-3"/>
          </w:rPr>
          <w:delText xml:space="preserve"> </w:delText>
        </w:r>
        <w:r>
          <w:delText>inside</w:delText>
        </w:r>
        <w:r>
          <w:rPr>
            <w:spacing w:val="-3"/>
          </w:rPr>
          <w:delText xml:space="preserve"> </w:delText>
        </w:r>
        <w:r>
          <w:delText>Appendix</w:delText>
        </w:r>
        <w:r>
          <w:rPr>
            <w:spacing w:val="-3"/>
          </w:rPr>
          <w:delText xml:space="preserve"> </w:delText>
        </w:r>
        <w:r>
          <w:delText>E</w:delText>
        </w:r>
        <w:r>
          <w:rPr>
            <w:spacing w:val="-3"/>
          </w:rPr>
          <w:delText xml:space="preserve"> </w:delText>
        </w:r>
        <w:r>
          <w:delText>of</w:delText>
        </w:r>
        <w:r>
          <w:rPr>
            <w:spacing w:val="-3"/>
          </w:rPr>
          <w:delText xml:space="preserve"> </w:delText>
        </w:r>
        <w:r>
          <w:delText>this document).</w:delText>
        </w:r>
        <w:r>
          <w:rPr>
            <w:spacing w:val="-2"/>
          </w:rPr>
          <w:delText xml:space="preserve"> </w:delText>
        </w:r>
        <w:r>
          <w:delText>Aeronautics</w:delText>
        </w:r>
        <w:r>
          <w:rPr>
            <w:spacing w:val="-2"/>
          </w:rPr>
          <w:delText xml:space="preserve"> </w:delText>
        </w:r>
        <w:r>
          <w:delText>will</w:delText>
        </w:r>
        <w:r>
          <w:rPr>
            <w:spacing w:val="-2"/>
          </w:rPr>
          <w:delText xml:space="preserve"> </w:delText>
        </w:r>
        <w:r>
          <w:delText>receive</w:delText>
        </w:r>
        <w:r>
          <w:rPr>
            <w:spacing w:val="-2"/>
          </w:rPr>
          <w:delText xml:space="preserve"> </w:delText>
        </w:r>
        <w:r>
          <w:delText>the</w:delText>
        </w:r>
        <w:r>
          <w:rPr>
            <w:spacing w:val="-2"/>
          </w:rPr>
          <w:delText xml:space="preserve"> </w:delText>
        </w:r>
        <w:r>
          <w:delText>resolutions</w:delText>
        </w:r>
        <w:r>
          <w:rPr>
            <w:spacing w:val="-2"/>
          </w:rPr>
          <w:delText xml:space="preserve"> </w:delText>
        </w:r>
        <w:r>
          <w:delText>and</w:delText>
        </w:r>
        <w:r>
          <w:rPr>
            <w:spacing w:val="-1"/>
          </w:rPr>
          <w:delText xml:space="preserve"> </w:delText>
        </w:r>
        <w:r>
          <w:delText>distribute</w:delText>
        </w:r>
        <w:r>
          <w:rPr>
            <w:spacing w:val="-1"/>
          </w:rPr>
          <w:delText xml:space="preserve"> </w:delText>
        </w:r>
        <w:r>
          <w:delText>them</w:delText>
        </w:r>
        <w:r>
          <w:rPr>
            <w:spacing w:val="-3"/>
          </w:rPr>
          <w:delText xml:space="preserve"> </w:delText>
        </w:r>
        <w:r>
          <w:delText>to</w:delText>
        </w:r>
        <w:r>
          <w:rPr>
            <w:spacing w:val="-1"/>
          </w:rPr>
          <w:delText xml:space="preserve"> </w:delText>
        </w:r>
        <w:r>
          <w:delText>the</w:delText>
        </w:r>
        <w:r>
          <w:rPr>
            <w:spacing w:val="-1"/>
          </w:rPr>
          <w:delText xml:space="preserve"> </w:delText>
        </w:r>
        <w:r>
          <w:delText>State</w:delText>
        </w:r>
        <w:r>
          <w:rPr>
            <w:spacing w:val="-1"/>
          </w:rPr>
          <w:delText xml:space="preserve"> </w:delText>
        </w:r>
        <w:r>
          <w:delText>Treasurer</w:delText>
        </w:r>
        <w:r>
          <w:rPr>
            <w:spacing w:val="-1"/>
          </w:rPr>
          <w:delText xml:space="preserve"> </w:delText>
        </w:r>
        <w:r>
          <w:delText>and ADOT accounting. Once the State T</w:delText>
        </w:r>
        <w:r>
          <w:delText>reasurer sets up an LGIP account for the specific Project and advises Aeronautics of the LGIP account number, Aeronautics will fund the account.</w:delText>
        </w:r>
      </w:del>
    </w:p>
    <w:p w14:paraId="13BDD68D" w14:textId="77777777" w:rsidR="00BF0128" w:rsidRDefault="00BF0128">
      <w:pPr>
        <w:pStyle w:val="BodyText"/>
        <w:spacing w:before="10"/>
        <w:rPr>
          <w:del w:id="4004" w:author="ADOT" w:date="2024-01-11T10:48:00Z"/>
          <w:sz w:val="20"/>
        </w:rPr>
      </w:pPr>
    </w:p>
    <w:p w14:paraId="74DCA50E" w14:textId="77777777" w:rsidR="00BF0128" w:rsidRDefault="004E35C4">
      <w:pPr>
        <w:pStyle w:val="ListParagraph"/>
        <w:widowControl w:val="0"/>
        <w:numPr>
          <w:ilvl w:val="1"/>
          <w:numId w:val="65"/>
        </w:numPr>
        <w:tabs>
          <w:tab w:val="left" w:pos="943"/>
        </w:tabs>
        <w:autoSpaceDE w:val="0"/>
        <w:autoSpaceDN w:val="0"/>
        <w:ind w:right="309"/>
        <w:contextualSpacing w:val="0"/>
        <w:rPr>
          <w:del w:id="4005" w:author="ADOT" w:date="2024-01-11T10:48:00Z"/>
        </w:rPr>
      </w:pPr>
      <w:del w:id="4006" w:author="ADOT" w:date="2024-01-11T10:48:00Z">
        <w:r>
          <w:delText>Aeronautics will complete a new form, LGIP Accounts Transfer (see Appendix E), and send it to ADOT Cost Accoun</w:delText>
        </w:r>
        <w:r>
          <w:delText>ting. Staff in ADOT Cost Accounting will transfer funds from the State Aviation Fund (AVA) to the specific LGIP account and send a copy of the transfer paper to the State Treasurer. Because these grants are multiple years in nature, Aeronautics will author</w:delText>
        </w:r>
        <w:r>
          <w:delText>ize a transfer of only a portion of the original and/or amended grant amount from fiscal year to fiscal year. The LGIP Accounts Transfer form will be used for each periodic transfer. Aeronautics has developed a schedule of funding needs based on project ty</w:delText>
        </w:r>
        <w:r>
          <w:delText>pe and historical spending by airport sponsors.</w:delText>
        </w:r>
        <w:r>
          <w:rPr>
            <w:spacing w:val="-2"/>
          </w:rPr>
          <w:delText xml:space="preserve"> </w:delText>
        </w:r>
        <w:r>
          <w:delText>Aeronautics</w:delText>
        </w:r>
        <w:r>
          <w:rPr>
            <w:spacing w:val="-2"/>
          </w:rPr>
          <w:delText xml:space="preserve"> </w:delText>
        </w:r>
        <w:r>
          <w:delText>will</w:delText>
        </w:r>
        <w:r>
          <w:rPr>
            <w:spacing w:val="-2"/>
          </w:rPr>
          <w:delText xml:space="preserve"> </w:delText>
        </w:r>
        <w:r>
          <w:delText>use</w:delText>
        </w:r>
        <w:r>
          <w:rPr>
            <w:spacing w:val="-2"/>
          </w:rPr>
          <w:delText xml:space="preserve"> </w:delText>
        </w:r>
        <w:r>
          <w:delText>this</w:delText>
        </w:r>
        <w:r>
          <w:rPr>
            <w:spacing w:val="-2"/>
          </w:rPr>
          <w:delText xml:space="preserve"> </w:delText>
        </w:r>
        <w:r>
          <w:delText>guide</w:delText>
        </w:r>
        <w:r>
          <w:rPr>
            <w:spacing w:val="-2"/>
          </w:rPr>
          <w:delText xml:space="preserve"> </w:delText>
        </w:r>
        <w:r>
          <w:delText>in</w:delText>
        </w:r>
        <w:r>
          <w:rPr>
            <w:spacing w:val="-2"/>
          </w:rPr>
          <w:delText xml:space="preserve"> </w:delText>
        </w:r>
        <w:r>
          <w:delText>the</w:delText>
        </w:r>
        <w:r>
          <w:rPr>
            <w:spacing w:val="-3"/>
          </w:rPr>
          <w:delText xml:space="preserve"> </w:delText>
        </w:r>
        <w:r>
          <w:delText>initial</w:delText>
        </w:r>
        <w:r>
          <w:rPr>
            <w:spacing w:val="-2"/>
          </w:rPr>
          <w:delText xml:space="preserve"> </w:delText>
        </w:r>
        <w:r>
          <w:delText>set</w:delText>
        </w:r>
        <w:r>
          <w:rPr>
            <w:spacing w:val="-3"/>
          </w:rPr>
          <w:delText xml:space="preserve"> </w:delText>
        </w:r>
        <w:r>
          <w:delText>up</w:delText>
        </w:r>
        <w:r>
          <w:rPr>
            <w:spacing w:val="-3"/>
          </w:rPr>
          <w:delText xml:space="preserve"> </w:delText>
        </w:r>
        <w:r>
          <w:delText>of</w:delText>
        </w:r>
        <w:r>
          <w:rPr>
            <w:spacing w:val="-3"/>
          </w:rPr>
          <w:delText xml:space="preserve"> </w:delText>
        </w:r>
        <w:r>
          <w:delText>an</w:delText>
        </w:r>
        <w:r>
          <w:rPr>
            <w:spacing w:val="-2"/>
          </w:rPr>
          <w:delText xml:space="preserve"> </w:delText>
        </w:r>
        <w:r>
          <w:delText>account</w:delText>
        </w:r>
        <w:r>
          <w:rPr>
            <w:spacing w:val="-2"/>
          </w:rPr>
          <w:delText xml:space="preserve"> </w:delText>
        </w:r>
        <w:r>
          <w:delText>and</w:delText>
        </w:r>
        <w:r>
          <w:rPr>
            <w:spacing w:val="-2"/>
          </w:rPr>
          <w:delText xml:space="preserve"> </w:delText>
        </w:r>
        <w:r>
          <w:delText>in</w:delText>
        </w:r>
        <w:r>
          <w:rPr>
            <w:spacing w:val="-2"/>
          </w:rPr>
          <w:delText xml:space="preserve"> </w:delText>
        </w:r>
        <w:r>
          <w:delText>monitoring</w:delText>
        </w:r>
        <w:r>
          <w:rPr>
            <w:spacing w:val="-3"/>
          </w:rPr>
          <w:delText xml:space="preserve"> </w:delText>
        </w:r>
        <w:r>
          <w:delText>each LGIP account for additional funding needs.</w:delText>
        </w:r>
      </w:del>
    </w:p>
    <w:p w14:paraId="4FB4EF04" w14:textId="77777777" w:rsidR="00BF0128" w:rsidRDefault="00BF0128">
      <w:pPr>
        <w:pStyle w:val="BodyText"/>
        <w:spacing w:before="10"/>
        <w:rPr>
          <w:del w:id="4007" w:author="ADOT" w:date="2024-01-11T10:48:00Z"/>
          <w:sz w:val="20"/>
        </w:rPr>
      </w:pPr>
    </w:p>
    <w:p w14:paraId="6B4239B4" w14:textId="77777777" w:rsidR="00BF0128" w:rsidRDefault="004E35C4">
      <w:pPr>
        <w:pStyle w:val="ListParagraph"/>
        <w:widowControl w:val="0"/>
        <w:numPr>
          <w:ilvl w:val="1"/>
          <w:numId w:val="65"/>
        </w:numPr>
        <w:tabs>
          <w:tab w:val="left" w:pos="977"/>
        </w:tabs>
        <w:autoSpaceDE w:val="0"/>
        <w:autoSpaceDN w:val="0"/>
        <w:ind w:right="476"/>
        <w:contextualSpacing w:val="0"/>
        <w:rPr>
          <w:del w:id="4008" w:author="ADOT" w:date="2024-01-11T10:48:00Z"/>
        </w:rPr>
      </w:pPr>
      <w:del w:id="4009" w:author="ADOT" w:date="2024-01-11T10:48:00Z">
        <w:r>
          <w:delText>Aeronautics’</w:delText>
        </w:r>
        <w:r>
          <w:rPr>
            <w:spacing w:val="-3"/>
          </w:rPr>
          <w:delText xml:space="preserve"> </w:delText>
        </w:r>
        <w:r>
          <w:delText>Grant</w:delText>
        </w:r>
        <w:r>
          <w:rPr>
            <w:spacing w:val="-3"/>
          </w:rPr>
          <w:delText xml:space="preserve"> </w:delText>
        </w:r>
        <w:r>
          <w:delText>Reimbursement</w:delText>
        </w:r>
        <w:r>
          <w:rPr>
            <w:spacing w:val="-2"/>
          </w:rPr>
          <w:delText xml:space="preserve"> </w:delText>
        </w:r>
        <w:r>
          <w:delText>Request</w:delText>
        </w:r>
        <w:r>
          <w:rPr>
            <w:spacing w:val="-3"/>
          </w:rPr>
          <w:delText xml:space="preserve"> </w:delText>
        </w:r>
        <w:r>
          <w:delText>(GRR)</w:delText>
        </w:r>
        <w:r>
          <w:rPr>
            <w:spacing w:val="-4"/>
          </w:rPr>
          <w:delText xml:space="preserve"> </w:delText>
        </w:r>
        <w:r>
          <w:delText>form</w:delText>
        </w:r>
        <w:r>
          <w:rPr>
            <w:spacing w:val="-5"/>
          </w:rPr>
          <w:delText xml:space="preserve"> </w:delText>
        </w:r>
        <w:r>
          <w:delText>is</w:delText>
        </w:r>
        <w:r>
          <w:rPr>
            <w:spacing w:val="-3"/>
          </w:rPr>
          <w:delText xml:space="preserve"> </w:delText>
        </w:r>
        <w:r>
          <w:delText>still</w:delText>
        </w:r>
        <w:r>
          <w:rPr>
            <w:spacing w:val="-3"/>
          </w:rPr>
          <w:delText xml:space="preserve"> </w:delText>
        </w:r>
        <w:r>
          <w:delText>required</w:delText>
        </w:r>
        <w:r>
          <w:rPr>
            <w:spacing w:val="-5"/>
          </w:rPr>
          <w:delText xml:space="preserve"> </w:delText>
        </w:r>
        <w:r>
          <w:delText>to</w:delText>
        </w:r>
        <w:r>
          <w:rPr>
            <w:spacing w:val="-3"/>
          </w:rPr>
          <w:delText xml:space="preserve"> </w:delText>
        </w:r>
        <w:r>
          <w:delText>be</w:delText>
        </w:r>
        <w:r>
          <w:rPr>
            <w:spacing w:val="-3"/>
          </w:rPr>
          <w:delText xml:space="preserve"> </w:delText>
        </w:r>
        <w:r>
          <w:delText>completed</w:delText>
        </w:r>
        <w:r>
          <w:rPr>
            <w:spacing w:val="-3"/>
          </w:rPr>
          <w:delText xml:space="preserve"> </w:delText>
        </w:r>
        <w:r>
          <w:delText>by</w:delText>
        </w:r>
        <w:r>
          <w:rPr>
            <w:spacing w:val="-3"/>
          </w:rPr>
          <w:delText xml:space="preserve"> </w:delText>
        </w:r>
        <w:r>
          <w:delText xml:space="preserve">the sponsor for each reimbursement. (see Appendix F) When the GRR is approved by Aeronautics, the sponsor will be notified of the approval and will be able to withdraw funds from the LGIP </w:delText>
        </w:r>
        <w:r>
          <w:rPr>
            <w:spacing w:val="-2"/>
          </w:rPr>
          <w:delText>account.</w:delText>
        </w:r>
      </w:del>
    </w:p>
    <w:p w14:paraId="66AC92A5" w14:textId="77777777" w:rsidR="00BF0128" w:rsidRDefault="00BF0128">
      <w:pPr>
        <w:pStyle w:val="BodyText"/>
        <w:spacing w:before="9"/>
        <w:rPr>
          <w:del w:id="4010" w:author="ADOT" w:date="2024-01-11T10:48:00Z"/>
          <w:sz w:val="20"/>
        </w:rPr>
      </w:pPr>
    </w:p>
    <w:p w14:paraId="05829F22" w14:textId="77777777" w:rsidR="00BF0128" w:rsidRDefault="004E35C4">
      <w:pPr>
        <w:pStyle w:val="ListParagraph"/>
        <w:widowControl w:val="0"/>
        <w:numPr>
          <w:ilvl w:val="1"/>
          <w:numId w:val="65"/>
        </w:numPr>
        <w:tabs>
          <w:tab w:val="left" w:pos="976"/>
        </w:tabs>
        <w:autoSpaceDE w:val="0"/>
        <w:autoSpaceDN w:val="0"/>
        <w:ind w:right="426"/>
        <w:contextualSpacing w:val="0"/>
        <w:rPr>
          <w:del w:id="4011" w:author="ADOT" w:date="2024-01-11T10:48:00Z"/>
        </w:rPr>
      </w:pPr>
      <w:del w:id="4012" w:author="ADOT" w:date="2024-01-11T10:48:00Z">
        <w:r>
          <w:delText>The State Treasurer will provide Aeronauti</w:delText>
        </w:r>
        <w:r>
          <w:delText>cs a monthly summary of LGIP activity for these particular accounts. Aeronautics will provide to the sponsor there respective LGIP information. The</w:delText>
        </w:r>
        <w:r>
          <w:rPr>
            <w:spacing w:val="-4"/>
          </w:rPr>
          <w:delText xml:space="preserve"> </w:delText>
        </w:r>
        <w:r>
          <w:delText>report</w:delText>
        </w:r>
        <w:r>
          <w:rPr>
            <w:spacing w:val="-4"/>
          </w:rPr>
          <w:delText xml:space="preserve"> </w:delText>
        </w:r>
        <w:r>
          <w:delText>will</w:delText>
        </w:r>
        <w:r>
          <w:rPr>
            <w:spacing w:val="-4"/>
          </w:rPr>
          <w:delText xml:space="preserve"> </w:delText>
        </w:r>
        <w:r>
          <w:delText>contain</w:delText>
        </w:r>
        <w:r>
          <w:rPr>
            <w:spacing w:val="-4"/>
          </w:rPr>
          <w:delText xml:space="preserve"> </w:delText>
        </w:r>
        <w:r>
          <w:delText>the</w:delText>
        </w:r>
        <w:r>
          <w:rPr>
            <w:spacing w:val="-4"/>
          </w:rPr>
          <w:delText xml:space="preserve"> </w:delText>
        </w:r>
        <w:r>
          <w:delText>sponsor’s</w:delText>
        </w:r>
        <w:r>
          <w:rPr>
            <w:spacing w:val="-4"/>
          </w:rPr>
          <w:delText xml:space="preserve"> </w:delText>
        </w:r>
        <w:r>
          <w:delText>name,</w:delText>
        </w:r>
        <w:r>
          <w:rPr>
            <w:spacing w:val="-4"/>
          </w:rPr>
          <w:delText xml:space="preserve"> </w:delText>
        </w:r>
        <w:r>
          <w:delText>LGIP</w:delText>
        </w:r>
        <w:r>
          <w:rPr>
            <w:spacing w:val="-5"/>
          </w:rPr>
          <w:delText xml:space="preserve"> </w:delText>
        </w:r>
        <w:r>
          <w:delText>account</w:delText>
        </w:r>
        <w:r>
          <w:rPr>
            <w:spacing w:val="-3"/>
          </w:rPr>
          <w:delText xml:space="preserve"> </w:delText>
        </w:r>
        <w:r>
          <w:delText>number,</w:delText>
        </w:r>
        <w:r>
          <w:rPr>
            <w:spacing w:val="-3"/>
          </w:rPr>
          <w:delText xml:space="preserve"> </w:delText>
        </w:r>
        <w:r>
          <w:delText>Aeronautics</w:delText>
        </w:r>
        <w:r>
          <w:rPr>
            <w:spacing w:val="-3"/>
          </w:rPr>
          <w:delText xml:space="preserve"> </w:delText>
        </w:r>
        <w:r>
          <w:delText>Project</w:delText>
        </w:r>
        <w:r>
          <w:rPr>
            <w:spacing w:val="-3"/>
          </w:rPr>
          <w:delText xml:space="preserve"> </w:delText>
        </w:r>
        <w:r>
          <w:delText>Number, date of transfer by</w:delText>
        </w:r>
        <w:r>
          <w:delText xml:space="preserve"> the sponsor, amount of the transfer and the account’s month end balance.</w:delText>
        </w:r>
      </w:del>
    </w:p>
    <w:p w14:paraId="7F1F90FF" w14:textId="77777777" w:rsidR="00BF0128" w:rsidRDefault="00BF0128">
      <w:pPr>
        <w:pStyle w:val="BodyText"/>
        <w:spacing w:before="10"/>
        <w:rPr>
          <w:del w:id="4013" w:author="ADOT" w:date="2024-01-11T10:48:00Z"/>
          <w:sz w:val="20"/>
        </w:rPr>
      </w:pPr>
    </w:p>
    <w:p w14:paraId="790A88EF" w14:textId="77777777" w:rsidR="00BF0128" w:rsidRDefault="004E35C4">
      <w:pPr>
        <w:pStyle w:val="ListParagraph"/>
        <w:widowControl w:val="0"/>
        <w:numPr>
          <w:ilvl w:val="1"/>
          <w:numId w:val="65"/>
        </w:numPr>
        <w:tabs>
          <w:tab w:val="left" w:pos="977"/>
        </w:tabs>
        <w:autoSpaceDE w:val="0"/>
        <w:autoSpaceDN w:val="0"/>
        <w:ind w:right="252"/>
        <w:contextualSpacing w:val="0"/>
        <w:rPr>
          <w:del w:id="4014" w:author="ADOT" w:date="2024-01-11T10:48:00Z"/>
        </w:rPr>
      </w:pPr>
      <w:del w:id="4015" w:author="ADOT" w:date="2024-01-11T10:48:00Z">
        <w:r>
          <w:delText>This monthly report is important to Aeronautics. It is the only way for Aeronautics to track the balance in each account to know when to direct additional funds from the State Aviat</w:delText>
        </w:r>
        <w:r>
          <w:delText>ion Fund (AVA)</w:delText>
        </w:r>
        <w:r>
          <w:rPr>
            <w:spacing w:val="-3"/>
          </w:rPr>
          <w:delText xml:space="preserve"> </w:delText>
        </w:r>
        <w:r>
          <w:delText>to</w:delText>
        </w:r>
        <w:r>
          <w:rPr>
            <w:spacing w:val="-3"/>
          </w:rPr>
          <w:delText xml:space="preserve"> </w:delText>
        </w:r>
        <w:r>
          <w:delText>keep</w:delText>
        </w:r>
        <w:r>
          <w:rPr>
            <w:spacing w:val="-3"/>
          </w:rPr>
          <w:delText xml:space="preserve"> </w:delText>
        </w:r>
        <w:r>
          <w:delText>the</w:delText>
        </w:r>
        <w:r>
          <w:rPr>
            <w:spacing w:val="-3"/>
          </w:rPr>
          <w:delText xml:space="preserve"> </w:delText>
        </w:r>
        <w:r>
          <w:delText>project/grant</w:delText>
        </w:r>
        <w:r>
          <w:rPr>
            <w:spacing w:val="-3"/>
          </w:rPr>
          <w:delText xml:space="preserve"> </w:delText>
        </w:r>
        <w:r>
          <w:delText>moving</w:delText>
        </w:r>
        <w:r>
          <w:rPr>
            <w:spacing w:val="-3"/>
          </w:rPr>
          <w:delText xml:space="preserve"> </w:delText>
        </w:r>
        <w:r>
          <w:delText>forward.</w:delText>
        </w:r>
        <w:r>
          <w:rPr>
            <w:spacing w:val="-3"/>
          </w:rPr>
          <w:delText xml:space="preserve"> </w:delText>
        </w:r>
        <w:r>
          <w:delText>At</w:delText>
        </w:r>
        <w:r>
          <w:rPr>
            <w:spacing w:val="-3"/>
          </w:rPr>
          <w:delText xml:space="preserve"> </w:delText>
        </w:r>
        <w:r>
          <w:delText>this</w:delText>
        </w:r>
        <w:r>
          <w:rPr>
            <w:spacing w:val="-3"/>
          </w:rPr>
          <w:delText xml:space="preserve"> </w:delText>
        </w:r>
        <w:r>
          <w:delText>point,</w:delText>
        </w:r>
        <w:r>
          <w:rPr>
            <w:spacing w:val="-3"/>
          </w:rPr>
          <w:delText xml:space="preserve"> </w:delText>
        </w:r>
        <w:r>
          <w:delText>in</w:delText>
        </w:r>
        <w:r>
          <w:rPr>
            <w:spacing w:val="-3"/>
          </w:rPr>
          <w:delText xml:space="preserve"> </w:delText>
        </w:r>
        <w:r>
          <w:delText>time</w:delText>
        </w:r>
        <w:r>
          <w:rPr>
            <w:spacing w:val="-3"/>
          </w:rPr>
          <w:delText xml:space="preserve"> </w:delText>
        </w:r>
        <w:r>
          <w:delText>it</w:delText>
        </w:r>
        <w:r>
          <w:rPr>
            <w:spacing w:val="-3"/>
          </w:rPr>
          <w:delText xml:space="preserve"> </w:delText>
        </w:r>
        <w:r>
          <w:delText>is</w:delText>
        </w:r>
        <w:r>
          <w:rPr>
            <w:spacing w:val="-4"/>
          </w:rPr>
          <w:delText xml:space="preserve"> </w:delText>
        </w:r>
        <w:r>
          <w:delText>thought</w:delText>
        </w:r>
        <w:r>
          <w:rPr>
            <w:spacing w:val="-4"/>
          </w:rPr>
          <w:delText xml:space="preserve"> </w:delText>
        </w:r>
        <w:r>
          <w:delText>that</w:delText>
        </w:r>
        <w:r>
          <w:rPr>
            <w:spacing w:val="-4"/>
          </w:rPr>
          <w:delText xml:space="preserve"> </w:delText>
        </w:r>
        <w:r>
          <w:delText>this</w:delText>
        </w:r>
        <w:r>
          <w:rPr>
            <w:spacing w:val="-3"/>
          </w:rPr>
          <w:delText xml:space="preserve"> </w:delText>
        </w:r>
        <w:r>
          <w:delText>report can be prepared in an electronic format such as Excel or Adobe PDF.</w:delText>
        </w:r>
      </w:del>
    </w:p>
    <w:p w14:paraId="2434343C" w14:textId="77777777" w:rsidR="00BF0128" w:rsidRDefault="004E35C4">
      <w:pPr>
        <w:pStyle w:val="ListParagraph"/>
        <w:widowControl w:val="0"/>
        <w:numPr>
          <w:ilvl w:val="1"/>
          <w:numId w:val="65"/>
        </w:numPr>
        <w:tabs>
          <w:tab w:val="left" w:pos="977"/>
        </w:tabs>
        <w:autoSpaceDE w:val="0"/>
        <w:autoSpaceDN w:val="0"/>
        <w:spacing w:before="120"/>
        <w:ind w:right="530"/>
        <w:contextualSpacing w:val="0"/>
        <w:jc w:val="both"/>
        <w:rPr>
          <w:del w:id="4016" w:author="ADOT" w:date="2024-01-11T10:48:00Z"/>
        </w:rPr>
      </w:pPr>
      <w:del w:id="4017" w:author="ADOT" w:date="2024-01-11T10:48:00Z">
        <w:r>
          <w:delText>Once</w:delText>
        </w:r>
        <w:r>
          <w:rPr>
            <w:spacing w:val="-3"/>
          </w:rPr>
          <w:delText xml:space="preserve"> </w:delText>
        </w:r>
        <w:r>
          <w:delText>a</w:delText>
        </w:r>
        <w:r>
          <w:rPr>
            <w:spacing w:val="-3"/>
          </w:rPr>
          <w:delText xml:space="preserve"> </w:delText>
        </w:r>
        <w:r>
          <w:delText>project</w:delText>
        </w:r>
        <w:r>
          <w:rPr>
            <w:spacing w:val="-2"/>
          </w:rPr>
          <w:delText xml:space="preserve"> </w:delText>
        </w:r>
        <w:r>
          <w:delText>is</w:delText>
        </w:r>
        <w:r>
          <w:rPr>
            <w:spacing w:val="-2"/>
          </w:rPr>
          <w:delText xml:space="preserve"> </w:delText>
        </w:r>
        <w:r>
          <w:delText>completed</w:delText>
        </w:r>
        <w:r>
          <w:rPr>
            <w:spacing w:val="-2"/>
          </w:rPr>
          <w:delText xml:space="preserve"> </w:delText>
        </w:r>
        <w:r>
          <w:delText>and</w:delText>
        </w:r>
        <w:r>
          <w:rPr>
            <w:spacing w:val="-3"/>
          </w:rPr>
          <w:delText xml:space="preserve"> </w:delText>
        </w:r>
        <w:r>
          <w:delText>the</w:delText>
        </w:r>
        <w:r>
          <w:rPr>
            <w:spacing w:val="-2"/>
          </w:rPr>
          <w:delText xml:space="preserve"> </w:delText>
        </w:r>
        <w:r>
          <w:delText>grant</w:delText>
        </w:r>
        <w:r>
          <w:rPr>
            <w:spacing w:val="-3"/>
          </w:rPr>
          <w:delText xml:space="preserve"> </w:delText>
        </w:r>
        <w:r>
          <w:delText>is</w:delText>
        </w:r>
        <w:r>
          <w:rPr>
            <w:spacing w:val="-2"/>
          </w:rPr>
          <w:delText xml:space="preserve"> </w:delText>
        </w:r>
        <w:r>
          <w:delText>closed,</w:delText>
        </w:r>
        <w:r>
          <w:rPr>
            <w:spacing w:val="-2"/>
          </w:rPr>
          <w:delText xml:space="preserve"> </w:delText>
        </w:r>
        <w:r>
          <w:delText>Aeronautics</w:delText>
        </w:r>
        <w:r>
          <w:rPr>
            <w:spacing w:val="-2"/>
          </w:rPr>
          <w:delText xml:space="preserve"> </w:delText>
        </w:r>
        <w:r>
          <w:delText>will</w:delText>
        </w:r>
        <w:r>
          <w:rPr>
            <w:spacing w:val="-2"/>
          </w:rPr>
          <w:delText xml:space="preserve"> </w:delText>
        </w:r>
        <w:r>
          <w:delText>transfer</w:delText>
        </w:r>
        <w:r>
          <w:rPr>
            <w:spacing w:val="-3"/>
          </w:rPr>
          <w:delText xml:space="preserve"> </w:delText>
        </w:r>
        <w:r>
          <w:delText>any</w:delText>
        </w:r>
        <w:r>
          <w:rPr>
            <w:spacing w:val="-3"/>
          </w:rPr>
          <w:delText xml:space="preserve"> </w:delText>
        </w:r>
        <w:r>
          <w:delText>balance</w:delText>
        </w:r>
        <w:r>
          <w:rPr>
            <w:spacing w:val="-3"/>
          </w:rPr>
          <w:delText xml:space="preserve"> </w:delText>
        </w:r>
        <w:r>
          <w:delText>in</w:delText>
        </w:r>
        <w:r>
          <w:rPr>
            <w:spacing w:val="-3"/>
          </w:rPr>
          <w:delText xml:space="preserve"> </w:delText>
        </w:r>
        <w:r>
          <w:delText>the LGIP</w:delText>
        </w:r>
        <w:r>
          <w:rPr>
            <w:spacing w:val="-1"/>
          </w:rPr>
          <w:delText xml:space="preserve"> </w:delText>
        </w:r>
        <w:r>
          <w:delText>account</w:delText>
        </w:r>
        <w:r>
          <w:rPr>
            <w:spacing w:val="-1"/>
          </w:rPr>
          <w:delText xml:space="preserve"> </w:delText>
        </w:r>
        <w:r>
          <w:delText>back</w:delText>
        </w:r>
        <w:r>
          <w:rPr>
            <w:spacing w:val="-1"/>
          </w:rPr>
          <w:delText xml:space="preserve"> </w:delText>
        </w:r>
        <w:r>
          <w:delText>to</w:delText>
        </w:r>
        <w:r>
          <w:rPr>
            <w:spacing w:val="-1"/>
          </w:rPr>
          <w:delText xml:space="preserve"> </w:delText>
        </w:r>
        <w:r>
          <w:delText>the</w:delText>
        </w:r>
        <w:r>
          <w:rPr>
            <w:spacing w:val="-1"/>
          </w:rPr>
          <w:delText xml:space="preserve"> </w:delText>
        </w:r>
        <w:r>
          <w:delText>State</w:delText>
        </w:r>
        <w:r>
          <w:rPr>
            <w:spacing w:val="-1"/>
          </w:rPr>
          <w:delText xml:space="preserve"> </w:delText>
        </w:r>
        <w:r>
          <w:delText>Aviation</w:delText>
        </w:r>
        <w:r>
          <w:rPr>
            <w:spacing w:val="-1"/>
          </w:rPr>
          <w:delText xml:space="preserve"> </w:delText>
        </w:r>
        <w:r>
          <w:delText>Fund</w:delText>
        </w:r>
        <w:r>
          <w:rPr>
            <w:spacing w:val="-1"/>
          </w:rPr>
          <w:delText xml:space="preserve"> </w:delText>
        </w:r>
        <w:r>
          <w:delText>(AVA).</w:delText>
        </w:r>
        <w:r>
          <w:rPr>
            <w:spacing w:val="-1"/>
          </w:rPr>
          <w:delText xml:space="preserve"> </w:delText>
        </w:r>
        <w:r>
          <w:delText>This transfer will</w:delText>
        </w:r>
        <w:r>
          <w:rPr>
            <w:spacing w:val="-1"/>
          </w:rPr>
          <w:delText xml:space="preserve"> </w:delText>
        </w:r>
        <w:r>
          <w:delText>be</w:delText>
        </w:r>
        <w:r>
          <w:rPr>
            <w:spacing w:val="-1"/>
          </w:rPr>
          <w:delText xml:space="preserve"> </w:delText>
        </w:r>
        <w:r>
          <w:delText>done</w:delText>
        </w:r>
        <w:r>
          <w:rPr>
            <w:spacing w:val="-1"/>
          </w:rPr>
          <w:delText xml:space="preserve"> </w:delText>
        </w:r>
        <w:r>
          <w:delText>with</w:delText>
        </w:r>
        <w:r>
          <w:rPr>
            <w:spacing w:val="-1"/>
          </w:rPr>
          <w:delText xml:space="preserve"> </w:delText>
        </w:r>
        <w:r>
          <w:delText>the same LGIP Transfer form used to transfer portions of funds during the life of the grant.</w:delText>
        </w:r>
      </w:del>
    </w:p>
    <w:p w14:paraId="01C49B92" w14:textId="77777777" w:rsidR="00BF0128" w:rsidRDefault="00BF0128">
      <w:pPr>
        <w:jc w:val="both"/>
        <w:rPr>
          <w:del w:id="4018" w:author="ADOT" w:date="2024-01-11T10:48:00Z"/>
        </w:rPr>
        <w:sectPr w:rsidR="00BF0128">
          <w:pgSz w:w="12240" w:h="15840"/>
          <w:pgMar w:top="1000" w:right="760" w:bottom="700" w:left="780" w:header="0" w:footer="501" w:gutter="0"/>
          <w:cols w:space="720"/>
        </w:sectPr>
      </w:pPr>
    </w:p>
    <w:p w14:paraId="6E90E53C" w14:textId="77777777" w:rsidR="00BF0128" w:rsidRDefault="00BF0128">
      <w:pPr>
        <w:pStyle w:val="BodyText"/>
        <w:rPr>
          <w:del w:id="4019" w:author="ADOT" w:date="2024-01-11T10:48:00Z"/>
          <w:sz w:val="20"/>
        </w:rPr>
      </w:pPr>
    </w:p>
    <w:p w14:paraId="47B72DA7" w14:textId="77777777" w:rsidR="00BF0128" w:rsidRDefault="00BF0128">
      <w:pPr>
        <w:pStyle w:val="BodyText"/>
        <w:rPr>
          <w:del w:id="4020" w:author="ADOT" w:date="2024-01-11T10:48:00Z"/>
          <w:sz w:val="20"/>
        </w:rPr>
      </w:pPr>
    </w:p>
    <w:p w14:paraId="595F3E00" w14:textId="77777777" w:rsidR="00BF0128" w:rsidRDefault="00BF0128">
      <w:pPr>
        <w:pStyle w:val="BodyText"/>
        <w:rPr>
          <w:del w:id="4021" w:author="ADOT" w:date="2024-01-11T10:48:00Z"/>
          <w:sz w:val="20"/>
        </w:rPr>
      </w:pPr>
    </w:p>
    <w:p w14:paraId="35DA7A24" w14:textId="77777777" w:rsidR="00BF0128" w:rsidRDefault="00BF0128">
      <w:pPr>
        <w:pStyle w:val="BodyText"/>
        <w:rPr>
          <w:del w:id="4022" w:author="ADOT" w:date="2024-01-11T10:48:00Z"/>
          <w:sz w:val="20"/>
        </w:rPr>
      </w:pPr>
    </w:p>
    <w:p w14:paraId="198C7F63" w14:textId="77777777" w:rsidR="00BF0128" w:rsidRDefault="00BF0128">
      <w:pPr>
        <w:pStyle w:val="BodyText"/>
        <w:rPr>
          <w:del w:id="4023" w:author="ADOT" w:date="2024-01-11T10:48:00Z"/>
          <w:sz w:val="20"/>
        </w:rPr>
      </w:pPr>
    </w:p>
    <w:p w14:paraId="3DFFB74E" w14:textId="77777777" w:rsidR="00BF0128" w:rsidRDefault="00BF0128">
      <w:pPr>
        <w:pStyle w:val="BodyText"/>
        <w:rPr>
          <w:del w:id="4024" w:author="ADOT" w:date="2024-01-11T10:48:00Z"/>
          <w:sz w:val="20"/>
        </w:rPr>
      </w:pPr>
    </w:p>
    <w:p w14:paraId="7B676FB3" w14:textId="77777777" w:rsidR="00BE0800" w:rsidRPr="004E35C4" w:rsidRDefault="00BE0800" w:rsidP="004E35C4">
      <w:pPr>
        <w:pStyle w:val="Title"/>
        <w:rPr>
          <w:rFonts w:ascii="Trebuchet MS" w:hAnsi="Trebuchet MS"/>
          <w:color w:val="008080"/>
          <w:sz w:val="52"/>
          <w:rPrChange w:id="4025" w:author="ADOT" w:date="2024-01-11T10:48:00Z">
            <w:rPr>
              <w:sz w:val="20"/>
            </w:rPr>
          </w:rPrChange>
        </w:rPr>
        <w:pPrChange w:id="4026" w:author="ADOT" w:date="2024-01-11T10:48:00Z">
          <w:pPr>
            <w:pStyle w:val="BodyText"/>
          </w:pPr>
        </w:pPrChange>
      </w:pPr>
    </w:p>
    <w:p w14:paraId="7B676FB4" w14:textId="77777777" w:rsidR="00BE0800" w:rsidRPr="004E35C4" w:rsidRDefault="00BE0800" w:rsidP="004E35C4">
      <w:pPr>
        <w:pStyle w:val="Title"/>
        <w:rPr>
          <w:rFonts w:ascii="Trebuchet MS" w:hAnsi="Trebuchet MS"/>
          <w:color w:val="008080"/>
          <w:sz w:val="52"/>
          <w:rPrChange w:id="4027" w:author="ADOT" w:date="2024-01-11T10:48:00Z">
            <w:rPr>
              <w:sz w:val="20"/>
            </w:rPr>
          </w:rPrChange>
        </w:rPr>
        <w:pPrChange w:id="4028" w:author="ADOT" w:date="2024-01-11T10:48:00Z">
          <w:pPr>
            <w:pStyle w:val="BodyText"/>
          </w:pPr>
        </w:pPrChange>
      </w:pPr>
    </w:p>
    <w:p w14:paraId="7B676FB5" w14:textId="77777777" w:rsidR="00BE0800" w:rsidRPr="004E35C4" w:rsidRDefault="00BE0800" w:rsidP="004E35C4">
      <w:pPr>
        <w:pStyle w:val="Title"/>
        <w:rPr>
          <w:rFonts w:ascii="Trebuchet MS" w:hAnsi="Trebuchet MS"/>
          <w:color w:val="008080"/>
          <w:sz w:val="52"/>
          <w:rPrChange w:id="4029" w:author="ADOT" w:date="2024-01-11T10:48:00Z">
            <w:rPr>
              <w:sz w:val="20"/>
            </w:rPr>
          </w:rPrChange>
        </w:rPr>
        <w:pPrChange w:id="4030" w:author="ADOT" w:date="2024-01-11T10:48:00Z">
          <w:pPr>
            <w:pStyle w:val="BodyText"/>
          </w:pPr>
        </w:pPrChange>
      </w:pPr>
    </w:p>
    <w:p w14:paraId="7B676FB6" w14:textId="77777777" w:rsidR="00BE0800" w:rsidRPr="004E35C4" w:rsidRDefault="00BE0800" w:rsidP="004E35C4">
      <w:pPr>
        <w:pStyle w:val="Title"/>
        <w:rPr>
          <w:rFonts w:ascii="Trebuchet MS" w:hAnsi="Trebuchet MS"/>
          <w:color w:val="008080"/>
          <w:sz w:val="52"/>
          <w:rPrChange w:id="4031" w:author="ADOT" w:date="2024-01-11T10:48:00Z">
            <w:rPr>
              <w:sz w:val="20"/>
            </w:rPr>
          </w:rPrChange>
        </w:rPr>
        <w:pPrChange w:id="4032" w:author="ADOT" w:date="2024-01-11T10:48:00Z">
          <w:pPr>
            <w:pStyle w:val="BodyText"/>
          </w:pPr>
        </w:pPrChange>
      </w:pPr>
    </w:p>
    <w:p w14:paraId="7B676FB7" w14:textId="77777777" w:rsidR="00BE0800" w:rsidRPr="004E35C4" w:rsidRDefault="00BE0800" w:rsidP="004E35C4">
      <w:pPr>
        <w:pStyle w:val="Title"/>
        <w:rPr>
          <w:rFonts w:ascii="Trebuchet MS" w:hAnsi="Trebuchet MS"/>
          <w:color w:val="008080"/>
          <w:sz w:val="52"/>
          <w:rPrChange w:id="4033" w:author="ADOT" w:date="2024-01-11T10:48:00Z">
            <w:rPr>
              <w:sz w:val="25"/>
            </w:rPr>
          </w:rPrChange>
        </w:rPr>
        <w:pPrChange w:id="4034" w:author="ADOT" w:date="2024-01-11T10:48:00Z">
          <w:pPr>
            <w:pStyle w:val="BodyText"/>
            <w:spacing w:before="5"/>
          </w:pPr>
        </w:pPrChange>
      </w:pPr>
    </w:p>
    <w:p w14:paraId="7B676FB8" w14:textId="77777777" w:rsidR="00BE0800" w:rsidRPr="004E35C4" w:rsidRDefault="00BE0800" w:rsidP="004E35C4">
      <w:pPr>
        <w:pStyle w:val="Title"/>
        <w:rPr>
          <w:rFonts w:ascii="Trebuchet MS" w:hAnsi="Trebuchet MS"/>
          <w:b w:val="0"/>
          <w:color w:val="008080"/>
          <w:sz w:val="52"/>
          <w:rPrChange w:id="4035" w:author="ADOT" w:date="2024-01-11T10:48:00Z">
            <w:rPr>
              <w:rFonts w:ascii="Trebuchet MS"/>
              <w:b/>
              <w:sz w:val="52"/>
            </w:rPr>
          </w:rPrChange>
        </w:rPr>
        <w:pPrChange w:id="4036" w:author="ADOT" w:date="2024-01-11T10:48:00Z">
          <w:pPr>
            <w:spacing w:before="100"/>
            <w:ind w:left="1857" w:right="1875"/>
            <w:jc w:val="center"/>
          </w:pPr>
        </w:pPrChange>
      </w:pPr>
      <w:r w:rsidRPr="004E35C4">
        <w:rPr>
          <w:rFonts w:ascii="Trebuchet MS" w:hAnsi="Trebuchet MS"/>
          <w:color w:val="008080"/>
          <w:sz w:val="52"/>
          <w:rPrChange w:id="4037" w:author="ADOT" w:date="2024-01-11T10:48:00Z">
            <w:rPr>
              <w:rFonts w:ascii="Trebuchet MS"/>
              <w:b/>
              <w:color w:val="008080"/>
              <w:sz w:val="52"/>
            </w:rPr>
          </w:rPrChange>
        </w:rPr>
        <w:t>Part III</w:t>
      </w:r>
    </w:p>
    <w:p w14:paraId="7B676FB9" w14:textId="77777777" w:rsidR="00BE0800" w:rsidRPr="004E35C4" w:rsidRDefault="00BE0800" w:rsidP="004E35C4">
      <w:pPr>
        <w:pStyle w:val="Title"/>
        <w:rPr>
          <w:rFonts w:ascii="Trebuchet MS" w:hAnsi="Trebuchet MS"/>
          <w:b w:val="0"/>
          <w:color w:val="008080"/>
          <w:sz w:val="52"/>
          <w:rPrChange w:id="4038" w:author="ADOT" w:date="2024-01-11T10:48:00Z">
            <w:rPr>
              <w:rFonts w:ascii="Trebuchet MS"/>
              <w:b/>
              <w:sz w:val="51"/>
            </w:rPr>
          </w:rPrChange>
        </w:rPr>
        <w:pPrChange w:id="4039" w:author="ADOT" w:date="2024-01-11T10:48:00Z">
          <w:pPr>
            <w:pStyle w:val="BodyText"/>
            <w:spacing w:before="11"/>
          </w:pPr>
        </w:pPrChange>
      </w:pPr>
    </w:p>
    <w:p w14:paraId="7B676FBA" w14:textId="77777777" w:rsidR="006A5F21" w:rsidRPr="004E35C4" w:rsidRDefault="00BE0540" w:rsidP="004E35C4">
      <w:pPr>
        <w:pStyle w:val="BodyTextFirstIndent"/>
        <w:jc w:val="center"/>
        <w:rPr>
          <w:b/>
          <w:rPrChange w:id="4040" w:author="ADOT" w:date="2024-01-11T10:48:00Z">
            <w:rPr>
              <w:rFonts w:ascii="Trebuchet MS"/>
              <w:b/>
              <w:sz w:val="52"/>
            </w:rPr>
          </w:rPrChange>
        </w:rPr>
        <w:pPrChange w:id="4041" w:author="ADOT" w:date="2024-01-11T10:48:00Z">
          <w:pPr>
            <w:ind w:left="2063" w:right="1875"/>
            <w:jc w:val="center"/>
          </w:pPr>
        </w:pPrChange>
      </w:pPr>
      <w:r w:rsidRPr="004E35C4">
        <w:rPr>
          <w:rFonts w:ascii="Trebuchet MS" w:hAnsi="Trebuchet MS"/>
          <w:b/>
          <w:color w:val="008080"/>
          <w:sz w:val="52"/>
          <w:rPrChange w:id="4042" w:author="ADOT" w:date="2024-01-11T10:48:00Z">
            <w:rPr>
              <w:rFonts w:ascii="Trebuchet MS"/>
              <w:b/>
              <w:color w:val="008080"/>
              <w:sz w:val="52"/>
            </w:rPr>
          </w:rPrChange>
        </w:rPr>
        <w:t xml:space="preserve">Glossary and </w:t>
      </w:r>
      <w:r w:rsidR="00BE0800" w:rsidRPr="004E35C4">
        <w:rPr>
          <w:rFonts w:ascii="Trebuchet MS" w:hAnsi="Trebuchet MS"/>
          <w:b/>
          <w:color w:val="008080"/>
          <w:sz w:val="52"/>
          <w:rPrChange w:id="4043" w:author="ADOT" w:date="2024-01-11T10:48:00Z">
            <w:rPr>
              <w:rFonts w:ascii="Trebuchet MS"/>
              <w:b/>
              <w:color w:val="008080"/>
              <w:spacing w:val="-2"/>
              <w:sz w:val="52"/>
            </w:rPr>
          </w:rPrChange>
        </w:rPr>
        <w:t>Appendices</w:t>
      </w:r>
      <w:ins w:id="4044" w:author="ADOT" w:date="2024-01-11T10:48:00Z">
        <w:r w:rsidR="00BE0800" w:rsidRPr="00970EA9">
          <w:rPr>
            <w:b/>
          </w:rPr>
          <w:t xml:space="preserve"> </w:t>
        </w:r>
      </w:ins>
    </w:p>
    <w:p w14:paraId="162809F9" w14:textId="77777777" w:rsidR="00BF0128" w:rsidRDefault="00BF0128">
      <w:pPr>
        <w:jc w:val="center"/>
        <w:rPr>
          <w:del w:id="4045" w:author="ADOT" w:date="2024-01-11T10:48:00Z"/>
          <w:rFonts w:ascii="Trebuchet MS"/>
          <w:sz w:val="52"/>
        </w:rPr>
        <w:sectPr w:rsidR="00BF0128">
          <w:pgSz w:w="12240" w:h="15840"/>
          <w:pgMar w:top="1820" w:right="760" w:bottom="700" w:left="780" w:header="0" w:footer="501" w:gutter="0"/>
          <w:cols w:space="720"/>
        </w:sectPr>
      </w:pPr>
    </w:p>
    <w:p w14:paraId="191358BF" w14:textId="77777777" w:rsidR="00BF0128" w:rsidRDefault="00BF0128">
      <w:pPr>
        <w:pStyle w:val="BodyText"/>
        <w:spacing w:before="2"/>
        <w:rPr>
          <w:del w:id="4046" w:author="ADOT" w:date="2024-01-11T10:48:00Z"/>
          <w:rFonts w:ascii="Trebuchet MS"/>
          <w:b/>
          <w:sz w:val="17"/>
        </w:rPr>
      </w:pPr>
    </w:p>
    <w:p w14:paraId="7B676FBB" w14:textId="759EBA9E" w:rsidR="006A5F21" w:rsidRPr="004E35C4" w:rsidRDefault="008C2789" w:rsidP="004E35C4">
      <w:pPr>
        <w:pStyle w:val="BodyTextFirstIndent"/>
        <w:jc w:val="center"/>
        <w:rPr>
          <w:rFonts w:ascii="Trebuchet MS" w:hAnsi="Trebuchet MS"/>
          <w:sz w:val="40"/>
          <w:rPrChange w:id="4047" w:author="ADOT" w:date="2024-01-11T10:48:00Z">
            <w:rPr/>
          </w:rPrChange>
        </w:rPr>
        <w:pPrChange w:id="4048" w:author="ADOT" w:date="2024-01-11T10:48:00Z">
          <w:pPr>
            <w:pStyle w:val="Heading1"/>
            <w:spacing w:before="80"/>
          </w:pPr>
        </w:pPrChange>
      </w:pPr>
      <w:ins w:id="4049" w:author="ADOT" w:date="2024-01-11T10:48:00Z">
        <w:r>
          <w:br w:type="page"/>
        </w:r>
      </w:ins>
      <w:r w:rsidR="006A5F21" w:rsidRPr="004E35C4">
        <w:rPr>
          <w:rPrChange w:id="4050" w:author="ADOT" w:date="2024-01-11T10:48:00Z">
            <w:rPr>
              <w:sz w:val="17"/>
            </w:rPr>
          </w:rPrChange>
        </w:rPr>
        <w:br w:type="page"/>
      </w:r>
      <w:bookmarkStart w:id="4051" w:name="_TOC_250000"/>
      <w:bookmarkEnd w:id="4051"/>
      <w:r w:rsidR="006A5F21" w:rsidRPr="004E35C4">
        <w:rPr>
          <w:rFonts w:ascii="Trebuchet MS" w:hAnsi="Trebuchet MS"/>
          <w:b/>
          <w:color w:val="008080"/>
          <w:sz w:val="52"/>
          <w:rPrChange w:id="4052" w:author="ADOT" w:date="2024-01-11T10:48:00Z">
            <w:rPr>
              <w:color w:val="008080"/>
              <w:spacing w:val="-2"/>
            </w:rPr>
          </w:rPrChange>
        </w:rPr>
        <w:t>Glossary</w:t>
      </w:r>
    </w:p>
    <w:p w14:paraId="16404F36" w14:textId="77777777" w:rsidR="00BF0128" w:rsidRDefault="00BF0128">
      <w:pPr>
        <w:pStyle w:val="BodyText"/>
        <w:spacing w:before="4"/>
        <w:rPr>
          <w:del w:id="4053" w:author="ADOT" w:date="2024-01-11T10:48:00Z"/>
          <w:rFonts w:ascii="Trebuchet MS"/>
          <w:b/>
          <w:sz w:val="60"/>
        </w:rPr>
      </w:pPr>
    </w:p>
    <w:p w14:paraId="7B676FBC" w14:textId="77777777" w:rsidR="006A5F21" w:rsidRDefault="006A5F21" w:rsidP="006A5F21">
      <w:pPr>
        <w:pStyle w:val="BodyTextFirstIndent"/>
        <w:rPr>
          <w:ins w:id="4054" w:author="ADOT" w:date="2024-01-11T10:48:00Z"/>
          <w:rFonts w:ascii="Trebuchet MS" w:hAnsi="Trebuchet MS"/>
          <w:b/>
          <w:sz w:val="40"/>
          <w:szCs w:val="40"/>
        </w:rPr>
      </w:pPr>
    </w:p>
    <w:p w14:paraId="211E1DA7" w14:textId="5A6D029D" w:rsidR="00495511" w:rsidRDefault="00495511" w:rsidP="00775C16">
      <w:pPr>
        <w:pStyle w:val="BodyTextFirstIndent"/>
        <w:rPr>
          <w:ins w:id="4055" w:author="ADOT" w:date="2024-01-11T10:48:00Z"/>
          <w:rFonts w:ascii="Times New Roman" w:hAnsi="Times New Roman"/>
        </w:rPr>
      </w:pPr>
      <w:ins w:id="4056" w:author="ADOT" w:date="2024-01-11T10:48:00Z">
        <w:r>
          <w:rPr>
            <w:rFonts w:ascii="Times New Roman" w:hAnsi="Times New Roman"/>
          </w:rPr>
          <w:t>AC</w:t>
        </w:r>
        <w:r>
          <w:rPr>
            <w:rFonts w:ascii="Times New Roman" w:hAnsi="Times New Roman"/>
          </w:rPr>
          <w:tab/>
        </w:r>
        <w:r>
          <w:rPr>
            <w:rFonts w:ascii="Times New Roman" w:hAnsi="Times New Roman"/>
          </w:rPr>
          <w:tab/>
          <w:t>Advisory Circular</w:t>
        </w:r>
      </w:ins>
    </w:p>
    <w:p w14:paraId="7B676FBD" w14:textId="3C2B8A75" w:rsidR="00775C16" w:rsidRPr="0023345C" w:rsidRDefault="00775C16" w:rsidP="00775C16">
      <w:pPr>
        <w:pStyle w:val="BodyTextFirstIndent"/>
        <w:rPr>
          <w:ins w:id="4057" w:author="ADOT" w:date="2024-01-11T10:48:00Z"/>
          <w:rFonts w:ascii="Times New Roman" w:hAnsi="Times New Roman"/>
        </w:rPr>
      </w:pPr>
      <w:r w:rsidRPr="004E35C4">
        <w:rPr>
          <w:rFonts w:ascii="Times New Roman" w:hAnsi="Times New Roman"/>
          <w:rPrChange w:id="4058" w:author="ADOT" w:date="2024-01-11T10:48:00Z">
            <w:rPr>
              <w:spacing w:val="-4"/>
            </w:rPr>
          </w:rPrChange>
        </w:rPr>
        <w:t>ACIP</w:t>
      </w:r>
      <w:r w:rsidRPr="004E35C4">
        <w:rPr>
          <w:rFonts w:ascii="Times New Roman" w:hAnsi="Times New Roman"/>
          <w:rPrChange w:id="4059" w:author="ADOT" w:date="2024-01-11T10:48:00Z">
            <w:rPr/>
          </w:rPrChange>
        </w:rPr>
        <w:tab/>
        <w:t>Airport Capital Improvement Program</w:t>
      </w:r>
      <w:del w:id="4060" w:author="ADOT" w:date="2024-01-11T10:48:00Z">
        <w:r w:rsidR="004E35C4">
          <w:delText xml:space="preserve"> </w:delText>
        </w:r>
      </w:del>
    </w:p>
    <w:p w14:paraId="7B676FBE" w14:textId="6D6B7B0D" w:rsidR="00775C16" w:rsidRPr="004E35C4" w:rsidRDefault="00775C16" w:rsidP="004E35C4">
      <w:pPr>
        <w:pStyle w:val="BodyTextFirstIndent"/>
        <w:rPr>
          <w:rFonts w:ascii="Times New Roman" w:hAnsi="Times New Roman"/>
          <w:rPrChange w:id="4061" w:author="ADOT" w:date="2024-01-11T10:48:00Z">
            <w:rPr/>
          </w:rPrChange>
        </w:rPr>
        <w:pPrChange w:id="4062" w:author="ADOT" w:date="2024-01-11T10:48:00Z">
          <w:pPr>
            <w:pStyle w:val="BodyText"/>
            <w:tabs>
              <w:tab w:val="left" w:pos="1667"/>
            </w:tabs>
            <w:spacing w:line="343" w:lineRule="auto"/>
            <w:ind w:left="438" w:right="5332"/>
          </w:pPr>
        </w:pPrChange>
      </w:pPr>
      <w:r w:rsidRPr="004E35C4">
        <w:rPr>
          <w:rFonts w:ascii="Times New Roman" w:hAnsi="Times New Roman"/>
          <w:rPrChange w:id="4063" w:author="ADOT" w:date="2024-01-11T10:48:00Z">
            <w:rPr>
              <w:spacing w:val="-4"/>
            </w:rPr>
          </w:rPrChange>
        </w:rPr>
        <w:t>AIP</w:t>
      </w:r>
      <w:r w:rsidRPr="004E35C4">
        <w:rPr>
          <w:rFonts w:ascii="Times New Roman" w:hAnsi="Times New Roman"/>
          <w:rPrChange w:id="4064" w:author="ADOT" w:date="2024-01-11T10:48:00Z">
            <w:rPr/>
          </w:rPrChange>
        </w:rPr>
        <w:tab/>
      </w:r>
      <w:del w:id="4065" w:author="ADOT" w:date="2024-01-11T10:48:00Z">
        <w:r w:rsidR="004E35C4">
          <w:rPr>
            <w:spacing w:val="-59"/>
          </w:rPr>
          <w:delText xml:space="preserve"> </w:delText>
        </w:r>
      </w:del>
      <w:ins w:id="4066" w:author="ADOT" w:date="2024-01-11T10:48:00Z">
        <w:r w:rsidRPr="0023345C">
          <w:rPr>
            <w:rFonts w:ascii="Times New Roman" w:hAnsi="Times New Roman"/>
          </w:rPr>
          <w:tab/>
        </w:r>
      </w:ins>
      <w:r w:rsidRPr="004E35C4">
        <w:rPr>
          <w:rFonts w:ascii="Times New Roman" w:hAnsi="Times New Roman"/>
          <w:rPrChange w:id="4067" w:author="ADOT" w:date="2024-01-11T10:48:00Z">
            <w:rPr/>
          </w:rPrChange>
        </w:rPr>
        <w:t>Airport Improvement Program</w:t>
      </w:r>
      <w:ins w:id="4068" w:author="ADOT" w:date="2024-01-11T10:48:00Z">
        <w:r w:rsidRPr="0023345C">
          <w:rPr>
            <w:rFonts w:ascii="Times New Roman" w:hAnsi="Times New Roman"/>
          </w:rPr>
          <w:t xml:space="preserve"> </w:t>
        </w:r>
      </w:ins>
    </w:p>
    <w:p w14:paraId="7B676FBF" w14:textId="2B812387" w:rsidR="006A5F21" w:rsidRPr="0023345C" w:rsidRDefault="006A5F21" w:rsidP="006A5F21">
      <w:pPr>
        <w:pStyle w:val="BodyTextFirstIndent"/>
        <w:rPr>
          <w:ins w:id="4069" w:author="ADOT" w:date="2024-01-11T10:48:00Z"/>
          <w:rFonts w:ascii="Times New Roman" w:hAnsi="Times New Roman"/>
        </w:rPr>
      </w:pPr>
      <w:r w:rsidRPr="004E35C4">
        <w:rPr>
          <w:rFonts w:ascii="Times New Roman" w:hAnsi="Times New Roman"/>
          <w:rPrChange w:id="4070" w:author="ADOT" w:date="2024-01-11T10:48:00Z">
            <w:rPr>
              <w:spacing w:val="-4"/>
            </w:rPr>
          </w:rPrChange>
        </w:rPr>
        <w:t>ADOT</w:t>
      </w:r>
      <w:r w:rsidR="00FC1B03" w:rsidRPr="004E35C4">
        <w:rPr>
          <w:rFonts w:ascii="Times New Roman" w:hAnsi="Times New Roman"/>
          <w:rPrChange w:id="4071" w:author="ADOT" w:date="2024-01-11T10:48:00Z">
            <w:rPr/>
          </w:rPrChange>
        </w:rPr>
        <w:tab/>
      </w:r>
      <w:del w:id="4072" w:author="ADOT" w:date="2024-01-11T10:48:00Z">
        <w:r w:rsidR="004E35C4">
          <w:rPr>
            <w:spacing w:val="-60"/>
          </w:rPr>
          <w:delText xml:space="preserve"> </w:delText>
        </w:r>
      </w:del>
      <w:r w:rsidR="00FC1B03" w:rsidRPr="004E35C4">
        <w:rPr>
          <w:rFonts w:ascii="Times New Roman" w:hAnsi="Times New Roman"/>
          <w:rPrChange w:id="4073" w:author="ADOT" w:date="2024-01-11T10:48:00Z">
            <w:rPr/>
          </w:rPrChange>
        </w:rPr>
        <w:t>Arizona Department of Transportation</w:t>
      </w:r>
      <w:del w:id="4074" w:author="ADOT" w:date="2024-01-11T10:48:00Z">
        <w:r w:rsidR="004E35C4">
          <w:delText xml:space="preserve"> </w:delText>
        </w:r>
      </w:del>
    </w:p>
    <w:p w14:paraId="7B676FC0" w14:textId="77777777" w:rsidR="00775C16" w:rsidRPr="004E35C4" w:rsidRDefault="00775C16" w:rsidP="004E35C4">
      <w:pPr>
        <w:pStyle w:val="BodyTextFirstIndent"/>
        <w:rPr>
          <w:rFonts w:ascii="Times New Roman" w:hAnsi="Times New Roman"/>
          <w:rPrChange w:id="4075" w:author="ADOT" w:date="2024-01-11T10:48:00Z">
            <w:rPr/>
          </w:rPrChange>
        </w:rPr>
        <w:pPrChange w:id="4076" w:author="ADOT" w:date="2024-01-11T10:48:00Z">
          <w:pPr>
            <w:pStyle w:val="BodyText"/>
            <w:tabs>
              <w:tab w:val="left" w:pos="1668"/>
            </w:tabs>
            <w:spacing w:before="3" w:line="343" w:lineRule="auto"/>
            <w:ind w:left="438" w:right="5236"/>
          </w:pPr>
        </w:pPrChange>
      </w:pPr>
      <w:r w:rsidRPr="004E35C4">
        <w:rPr>
          <w:rFonts w:ascii="Times New Roman" w:hAnsi="Times New Roman"/>
          <w:rPrChange w:id="4077" w:author="ADOT" w:date="2024-01-11T10:48:00Z">
            <w:rPr>
              <w:spacing w:val="-4"/>
            </w:rPr>
          </w:rPrChange>
        </w:rPr>
        <w:t>APMS</w:t>
      </w:r>
      <w:r w:rsidRPr="004E35C4">
        <w:rPr>
          <w:rFonts w:ascii="Times New Roman" w:hAnsi="Times New Roman"/>
          <w:rPrChange w:id="4078" w:author="ADOT" w:date="2024-01-11T10:48:00Z">
            <w:rPr/>
          </w:rPrChange>
        </w:rPr>
        <w:tab/>
        <w:t>Airport Pavement Management System</w:t>
      </w:r>
    </w:p>
    <w:p w14:paraId="7B676FC1" w14:textId="77777777" w:rsidR="00775C16" w:rsidRPr="004E35C4" w:rsidRDefault="00775C16" w:rsidP="004E35C4">
      <w:pPr>
        <w:pStyle w:val="BodyTextFirstIndent"/>
        <w:rPr>
          <w:rFonts w:ascii="Times New Roman" w:hAnsi="Times New Roman"/>
          <w:rPrChange w:id="4079" w:author="ADOT" w:date="2024-01-11T10:48:00Z">
            <w:rPr/>
          </w:rPrChange>
        </w:rPr>
        <w:pPrChange w:id="4080" w:author="ADOT" w:date="2024-01-11T10:48:00Z">
          <w:pPr>
            <w:pStyle w:val="BodyText"/>
            <w:tabs>
              <w:tab w:val="left" w:pos="1668"/>
            </w:tabs>
            <w:spacing w:before="2"/>
            <w:ind w:left="438"/>
          </w:pPr>
        </w:pPrChange>
      </w:pPr>
      <w:r w:rsidRPr="004E35C4">
        <w:rPr>
          <w:rFonts w:ascii="Times New Roman" w:hAnsi="Times New Roman"/>
          <w:rPrChange w:id="4081" w:author="ADOT" w:date="2024-01-11T10:48:00Z">
            <w:rPr>
              <w:spacing w:val="-2"/>
            </w:rPr>
          </w:rPrChange>
        </w:rPr>
        <w:t>A</w:t>
      </w:r>
      <w:r w:rsidR="00DB01F2" w:rsidRPr="004E35C4">
        <w:rPr>
          <w:rFonts w:ascii="Times New Roman" w:hAnsi="Times New Roman"/>
          <w:rPrChange w:id="4082" w:author="ADOT" w:date="2024-01-11T10:48:00Z">
            <w:rPr>
              <w:spacing w:val="-2"/>
            </w:rPr>
          </w:rPrChange>
        </w:rPr>
        <w:t>.</w:t>
      </w:r>
      <w:r w:rsidRPr="004E35C4">
        <w:rPr>
          <w:rFonts w:ascii="Times New Roman" w:hAnsi="Times New Roman"/>
          <w:rPrChange w:id="4083" w:author="ADOT" w:date="2024-01-11T10:48:00Z">
            <w:rPr>
              <w:spacing w:val="-2"/>
            </w:rPr>
          </w:rPrChange>
        </w:rPr>
        <w:t>R</w:t>
      </w:r>
      <w:r w:rsidR="00DB01F2" w:rsidRPr="004E35C4">
        <w:rPr>
          <w:rFonts w:ascii="Times New Roman" w:hAnsi="Times New Roman"/>
          <w:rPrChange w:id="4084" w:author="ADOT" w:date="2024-01-11T10:48:00Z">
            <w:rPr>
              <w:spacing w:val="-2"/>
            </w:rPr>
          </w:rPrChange>
        </w:rPr>
        <w:t>.</w:t>
      </w:r>
      <w:r w:rsidRPr="004E35C4">
        <w:rPr>
          <w:rFonts w:ascii="Times New Roman" w:hAnsi="Times New Roman"/>
          <w:rPrChange w:id="4085" w:author="ADOT" w:date="2024-01-11T10:48:00Z">
            <w:rPr>
              <w:spacing w:val="-2"/>
            </w:rPr>
          </w:rPrChange>
        </w:rPr>
        <w:t>S</w:t>
      </w:r>
      <w:r w:rsidR="00DB01F2" w:rsidRPr="004E35C4">
        <w:rPr>
          <w:rFonts w:ascii="Times New Roman" w:hAnsi="Times New Roman"/>
          <w:rPrChange w:id="4086" w:author="ADOT" w:date="2024-01-11T10:48:00Z">
            <w:rPr>
              <w:spacing w:val="-2"/>
            </w:rPr>
          </w:rPrChange>
        </w:rPr>
        <w:t>.</w:t>
      </w:r>
      <w:r w:rsidRPr="004E35C4">
        <w:rPr>
          <w:rFonts w:ascii="Times New Roman" w:hAnsi="Times New Roman"/>
          <w:rPrChange w:id="4087" w:author="ADOT" w:date="2024-01-11T10:48:00Z">
            <w:rPr/>
          </w:rPrChange>
        </w:rPr>
        <w:tab/>
        <w:t>Arizona Revised Statutes</w:t>
      </w:r>
    </w:p>
    <w:p w14:paraId="7B676FC2" w14:textId="143CB82E" w:rsidR="00775C16" w:rsidRPr="004E35C4" w:rsidRDefault="00F5648C" w:rsidP="004E35C4">
      <w:pPr>
        <w:pStyle w:val="BodyTextFirstIndent"/>
        <w:rPr>
          <w:rFonts w:ascii="Times New Roman" w:hAnsi="Times New Roman"/>
          <w:rPrChange w:id="4088" w:author="ADOT" w:date="2024-01-11T10:48:00Z">
            <w:rPr/>
          </w:rPrChange>
        </w:rPr>
        <w:pPrChange w:id="4089" w:author="ADOT" w:date="2024-01-11T10:48:00Z">
          <w:pPr>
            <w:pStyle w:val="BodyText"/>
            <w:tabs>
              <w:tab w:val="left" w:pos="1668"/>
            </w:tabs>
            <w:spacing w:before="120" w:line="343" w:lineRule="auto"/>
            <w:ind w:left="438" w:right="4038"/>
          </w:pPr>
        </w:pPrChange>
      </w:pPr>
      <w:r w:rsidRPr="004E35C4">
        <w:rPr>
          <w:rFonts w:ascii="Times New Roman" w:hAnsi="Times New Roman"/>
          <w:rPrChange w:id="4090" w:author="ADOT" w:date="2024-01-11T10:48:00Z">
            <w:rPr>
              <w:spacing w:val="-4"/>
            </w:rPr>
          </w:rPrChange>
        </w:rPr>
        <w:t>ASM</w:t>
      </w:r>
      <w:r w:rsidRPr="004E35C4">
        <w:rPr>
          <w:rFonts w:ascii="Times New Roman" w:hAnsi="Times New Roman"/>
          <w:rPrChange w:id="4091" w:author="ADOT" w:date="2024-01-11T10:48:00Z">
            <w:rPr/>
          </w:rPrChange>
        </w:rPr>
        <w:tab/>
        <w:t>Aviation</w:t>
      </w:r>
      <w:r w:rsidR="00775C16" w:rsidRPr="004E35C4">
        <w:rPr>
          <w:rFonts w:ascii="Times New Roman" w:hAnsi="Times New Roman"/>
          <w:rPrChange w:id="4092" w:author="ADOT" w:date="2024-01-11T10:48:00Z">
            <w:rPr>
              <w:spacing w:val="-8"/>
            </w:rPr>
          </w:rPrChange>
        </w:rPr>
        <w:t xml:space="preserve"> S</w:t>
      </w:r>
      <w:r w:rsidRPr="004E35C4">
        <w:rPr>
          <w:rFonts w:ascii="Times New Roman" w:hAnsi="Times New Roman"/>
          <w:rPrChange w:id="4093" w:author="ADOT" w:date="2024-01-11T10:48:00Z">
            <w:rPr/>
          </w:rPrChange>
        </w:rPr>
        <w:t xml:space="preserve">ystem </w:t>
      </w:r>
      <w:r w:rsidR="00775C16" w:rsidRPr="004E35C4">
        <w:rPr>
          <w:rFonts w:ascii="Times New Roman" w:hAnsi="Times New Roman"/>
          <w:rPrChange w:id="4094" w:author="ADOT" w:date="2024-01-11T10:48:00Z">
            <w:rPr/>
          </w:rPrChange>
        </w:rPr>
        <w:t xml:space="preserve">Manager (Access </w:t>
      </w:r>
      <w:r w:rsidR="00A42505" w:rsidRPr="004E35C4">
        <w:rPr>
          <w:rFonts w:ascii="Times New Roman" w:hAnsi="Times New Roman"/>
          <w:rPrChange w:id="4095" w:author="ADOT" w:date="2024-01-11T10:48:00Z">
            <w:rPr/>
          </w:rPrChange>
        </w:rPr>
        <w:t>B</w:t>
      </w:r>
      <w:r w:rsidR="00775C16" w:rsidRPr="004E35C4">
        <w:rPr>
          <w:rFonts w:ascii="Times New Roman" w:hAnsi="Times New Roman"/>
          <w:rPrChange w:id="4096" w:author="ADOT" w:date="2024-01-11T10:48:00Z">
            <w:rPr/>
          </w:rPrChange>
        </w:rPr>
        <w:t xml:space="preserve">ased </w:t>
      </w:r>
      <w:r w:rsidR="00A42505" w:rsidRPr="004E35C4">
        <w:rPr>
          <w:rFonts w:ascii="Times New Roman" w:hAnsi="Times New Roman"/>
          <w:rPrChange w:id="4097" w:author="ADOT" w:date="2024-01-11T10:48:00Z">
            <w:rPr/>
          </w:rPrChange>
        </w:rPr>
        <w:t>S</w:t>
      </w:r>
      <w:r w:rsidR="00775C16" w:rsidRPr="004E35C4">
        <w:rPr>
          <w:rFonts w:ascii="Times New Roman" w:hAnsi="Times New Roman"/>
          <w:rPrChange w:id="4098" w:author="ADOT" w:date="2024-01-11T10:48:00Z">
            <w:rPr/>
          </w:rPrChange>
        </w:rPr>
        <w:t>oftware)</w:t>
      </w:r>
      <w:del w:id="4099" w:author="ADOT" w:date="2024-01-11T10:48:00Z">
        <w:r w:rsidR="004E35C4">
          <w:delText xml:space="preserve"> </w:delText>
        </w:r>
        <w:r w:rsidR="004E35C4">
          <w:rPr>
            <w:spacing w:val="-4"/>
          </w:rPr>
          <w:delText>FAA</w:delText>
        </w:r>
        <w:r w:rsidR="004E35C4">
          <w:tab/>
          <w:delText>Federal Aviation Administration</w:delText>
        </w:r>
      </w:del>
    </w:p>
    <w:p w14:paraId="7B676FC3" w14:textId="77777777" w:rsidR="006A5F21" w:rsidRPr="0023345C" w:rsidRDefault="006A5F21" w:rsidP="006A5F21">
      <w:pPr>
        <w:pStyle w:val="BodyTextFirstIndent"/>
        <w:rPr>
          <w:ins w:id="4100" w:author="ADOT" w:date="2024-01-11T10:48:00Z"/>
          <w:rFonts w:ascii="Times New Roman" w:hAnsi="Times New Roman"/>
        </w:rPr>
      </w:pPr>
      <w:ins w:id="4101" w:author="ADOT" w:date="2024-01-11T10:48:00Z">
        <w:r w:rsidRPr="0023345C">
          <w:rPr>
            <w:rFonts w:ascii="Times New Roman" w:hAnsi="Times New Roman"/>
          </w:rPr>
          <w:t>FAA</w:t>
        </w:r>
        <w:r w:rsidR="00FC1B03" w:rsidRPr="0023345C">
          <w:rPr>
            <w:rFonts w:ascii="Times New Roman" w:hAnsi="Times New Roman"/>
          </w:rPr>
          <w:tab/>
        </w:r>
        <w:r w:rsidR="00FC1B03" w:rsidRPr="0023345C">
          <w:rPr>
            <w:rFonts w:ascii="Times New Roman" w:hAnsi="Times New Roman"/>
          </w:rPr>
          <w:tab/>
          <w:t>Federal Aviation Administration</w:t>
        </w:r>
      </w:ins>
    </w:p>
    <w:p w14:paraId="7B676FC4" w14:textId="787270C8" w:rsidR="00775C16" w:rsidRPr="0023345C" w:rsidRDefault="00775C16" w:rsidP="00775C16">
      <w:pPr>
        <w:pStyle w:val="BodyTextFirstIndent"/>
        <w:rPr>
          <w:ins w:id="4102" w:author="ADOT" w:date="2024-01-11T10:48:00Z"/>
          <w:rFonts w:ascii="Times New Roman" w:hAnsi="Times New Roman"/>
        </w:rPr>
      </w:pPr>
      <w:r w:rsidRPr="004E35C4">
        <w:rPr>
          <w:rFonts w:ascii="Times New Roman" w:hAnsi="Times New Roman"/>
          <w:rPrChange w:id="4103" w:author="ADOT" w:date="2024-01-11T10:48:00Z">
            <w:rPr>
              <w:spacing w:val="-4"/>
            </w:rPr>
          </w:rPrChange>
        </w:rPr>
        <w:t>FSL</w:t>
      </w:r>
      <w:r w:rsidRPr="004E35C4">
        <w:rPr>
          <w:rFonts w:ascii="Times New Roman" w:hAnsi="Times New Roman"/>
          <w:rPrChange w:id="4104" w:author="ADOT" w:date="2024-01-11T10:48:00Z">
            <w:rPr/>
          </w:rPrChange>
        </w:rPr>
        <w:tab/>
      </w:r>
      <w:ins w:id="4105" w:author="ADOT" w:date="2024-01-11T10:48:00Z">
        <w:r w:rsidRPr="0023345C">
          <w:rPr>
            <w:rFonts w:ascii="Times New Roman" w:hAnsi="Times New Roman"/>
          </w:rPr>
          <w:tab/>
        </w:r>
      </w:ins>
      <w:r w:rsidRPr="004E35C4">
        <w:rPr>
          <w:rFonts w:ascii="Times New Roman" w:hAnsi="Times New Roman"/>
          <w:rPrChange w:id="4106" w:author="ADOT" w:date="2024-01-11T10:48:00Z">
            <w:rPr/>
          </w:rPrChange>
        </w:rPr>
        <w:t xml:space="preserve">Federal, State and Local </w:t>
      </w:r>
      <w:r w:rsidR="00A42505" w:rsidRPr="004E35C4">
        <w:rPr>
          <w:rFonts w:ascii="Times New Roman" w:hAnsi="Times New Roman"/>
          <w:rPrChange w:id="4107" w:author="ADOT" w:date="2024-01-11T10:48:00Z">
            <w:rPr/>
          </w:rPrChange>
        </w:rPr>
        <w:t>F</w:t>
      </w:r>
      <w:r w:rsidRPr="004E35C4">
        <w:rPr>
          <w:rFonts w:ascii="Times New Roman" w:hAnsi="Times New Roman"/>
          <w:rPrChange w:id="4108" w:author="ADOT" w:date="2024-01-11T10:48:00Z">
            <w:rPr/>
          </w:rPrChange>
        </w:rPr>
        <w:t xml:space="preserve">unding </w:t>
      </w:r>
      <w:r w:rsidR="00A42505" w:rsidRPr="004E35C4">
        <w:rPr>
          <w:rFonts w:ascii="Times New Roman" w:hAnsi="Times New Roman"/>
          <w:rPrChange w:id="4109" w:author="ADOT" w:date="2024-01-11T10:48:00Z">
            <w:rPr/>
          </w:rPrChange>
        </w:rPr>
        <w:t>G</w:t>
      </w:r>
      <w:r w:rsidRPr="004E35C4">
        <w:rPr>
          <w:rFonts w:ascii="Times New Roman" w:hAnsi="Times New Roman"/>
          <w:rPrChange w:id="4110" w:author="ADOT" w:date="2024-01-11T10:48:00Z">
            <w:rPr/>
          </w:rPrChange>
        </w:rPr>
        <w:t>rant</w:t>
      </w:r>
      <w:del w:id="4111" w:author="ADOT" w:date="2024-01-11T10:48:00Z">
        <w:r w:rsidR="004E35C4">
          <w:delText xml:space="preserve"> </w:delText>
        </w:r>
      </w:del>
    </w:p>
    <w:p w14:paraId="7B676FC5" w14:textId="595DB213" w:rsidR="00775C16" w:rsidRPr="004E35C4" w:rsidRDefault="00775C16" w:rsidP="004E35C4">
      <w:pPr>
        <w:pStyle w:val="BodyTextFirstIndent"/>
        <w:rPr>
          <w:rFonts w:ascii="Times New Roman" w:hAnsi="Times New Roman"/>
          <w:rPrChange w:id="4112" w:author="ADOT" w:date="2024-01-11T10:48:00Z">
            <w:rPr/>
          </w:rPrChange>
        </w:rPr>
        <w:pPrChange w:id="4113" w:author="ADOT" w:date="2024-01-11T10:48:00Z">
          <w:pPr>
            <w:pStyle w:val="BodyText"/>
            <w:tabs>
              <w:tab w:val="left" w:pos="1667"/>
            </w:tabs>
            <w:spacing w:before="3" w:line="343" w:lineRule="auto"/>
            <w:ind w:left="438" w:right="5230"/>
          </w:pPr>
        </w:pPrChange>
      </w:pPr>
      <w:r w:rsidRPr="004E35C4">
        <w:rPr>
          <w:rFonts w:ascii="Times New Roman" w:hAnsi="Times New Roman"/>
          <w:rPrChange w:id="4114" w:author="ADOT" w:date="2024-01-11T10:48:00Z">
            <w:rPr>
              <w:spacing w:val="-4"/>
            </w:rPr>
          </w:rPrChange>
        </w:rPr>
        <w:t>GRR</w:t>
      </w:r>
      <w:r w:rsidRPr="004E35C4">
        <w:rPr>
          <w:rFonts w:ascii="Times New Roman" w:hAnsi="Times New Roman"/>
          <w:rPrChange w:id="4115" w:author="ADOT" w:date="2024-01-11T10:48:00Z">
            <w:rPr/>
          </w:rPrChange>
        </w:rPr>
        <w:tab/>
      </w:r>
      <w:del w:id="4116" w:author="ADOT" w:date="2024-01-11T10:48:00Z">
        <w:r w:rsidR="004E35C4">
          <w:rPr>
            <w:spacing w:val="-59"/>
          </w:rPr>
          <w:delText xml:space="preserve"> </w:delText>
        </w:r>
      </w:del>
      <w:ins w:id="4117" w:author="ADOT" w:date="2024-01-11T10:48:00Z">
        <w:r w:rsidRPr="0023345C">
          <w:rPr>
            <w:rFonts w:ascii="Times New Roman" w:hAnsi="Times New Roman"/>
          </w:rPr>
          <w:tab/>
        </w:r>
      </w:ins>
      <w:r w:rsidRPr="004E35C4">
        <w:rPr>
          <w:rFonts w:ascii="Times New Roman" w:hAnsi="Times New Roman"/>
          <w:rPrChange w:id="4118" w:author="ADOT" w:date="2024-01-11T10:48:00Z">
            <w:rPr/>
          </w:rPrChange>
        </w:rPr>
        <w:t>Grant Reimbursement Request</w:t>
      </w:r>
    </w:p>
    <w:p w14:paraId="14E0EBF5" w14:textId="1CFC9649" w:rsidR="00495511" w:rsidRPr="0023345C" w:rsidRDefault="00495511" w:rsidP="00495511">
      <w:pPr>
        <w:pStyle w:val="BodyTextFirstIndent"/>
        <w:rPr>
          <w:ins w:id="4119" w:author="ADOT" w:date="2024-01-11T10:48:00Z"/>
          <w:rFonts w:ascii="Times New Roman" w:hAnsi="Times New Roman"/>
        </w:rPr>
      </w:pPr>
      <w:ins w:id="4120" w:author="ADOT" w:date="2024-01-11T10:48:00Z">
        <w:r>
          <w:rPr>
            <w:rFonts w:ascii="Times New Roman" w:hAnsi="Times New Roman"/>
          </w:rPr>
          <w:t>IGA</w:t>
        </w:r>
        <w:r>
          <w:rPr>
            <w:rFonts w:ascii="Times New Roman" w:hAnsi="Times New Roman"/>
          </w:rPr>
          <w:tab/>
        </w:r>
        <w:r>
          <w:rPr>
            <w:rFonts w:ascii="Times New Roman" w:hAnsi="Times New Roman"/>
          </w:rPr>
          <w:tab/>
          <w:t>Inter-Governmental Agreement</w:t>
        </w:r>
      </w:ins>
    </w:p>
    <w:p w14:paraId="7B676FC6" w14:textId="7A8561AF" w:rsidR="00775C16" w:rsidRPr="0023345C" w:rsidRDefault="00775C16" w:rsidP="00775C16">
      <w:pPr>
        <w:pStyle w:val="BodyTextFirstIndent"/>
        <w:rPr>
          <w:ins w:id="4121" w:author="ADOT" w:date="2024-01-11T10:48:00Z"/>
          <w:rFonts w:ascii="Times New Roman" w:hAnsi="Times New Roman"/>
        </w:rPr>
      </w:pPr>
      <w:r w:rsidRPr="004E35C4">
        <w:rPr>
          <w:rFonts w:ascii="Times New Roman" w:hAnsi="Times New Roman"/>
          <w:rPrChange w:id="4122" w:author="ADOT" w:date="2024-01-11T10:48:00Z">
            <w:rPr>
              <w:spacing w:val="-4"/>
            </w:rPr>
          </w:rPrChange>
        </w:rPr>
        <w:t>LGIP</w:t>
      </w:r>
      <w:r w:rsidRPr="004E35C4">
        <w:rPr>
          <w:rFonts w:ascii="Times New Roman" w:hAnsi="Times New Roman"/>
          <w:rPrChange w:id="4123" w:author="ADOT" w:date="2024-01-11T10:48:00Z">
            <w:rPr/>
          </w:rPrChange>
        </w:rPr>
        <w:tab/>
        <w:t>Local Government Investment Pool</w:t>
      </w:r>
      <w:del w:id="4124" w:author="ADOT" w:date="2024-01-11T10:48:00Z">
        <w:r w:rsidR="004E35C4">
          <w:delText xml:space="preserve"> </w:delText>
        </w:r>
      </w:del>
    </w:p>
    <w:p w14:paraId="7B676FC7" w14:textId="6A016E28" w:rsidR="00775C16" w:rsidRPr="0023345C" w:rsidRDefault="00775C16" w:rsidP="00775C16">
      <w:pPr>
        <w:pStyle w:val="BodyTextFirstIndent"/>
        <w:rPr>
          <w:ins w:id="4125" w:author="ADOT" w:date="2024-01-11T10:48:00Z"/>
          <w:rFonts w:ascii="Times New Roman" w:hAnsi="Times New Roman"/>
        </w:rPr>
      </w:pPr>
      <w:r w:rsidRPr="004E35C4">
        <w:rPr>
          <w:rFonts w:ascii="Times New Roman" w:hAnsi="Times New Roman"/>
          <w:rPrChange w:id="4126" w:author="ADOT" w:date="2024-01-11T10:48:00Z">
            <w:rPr>
              <w:spacing w:val="-4"/>
            </w:rPr>
          </w:rPrChange>
        </w:rPr>
        <w:t>MPD</w:t>
      </w:r>
      <w:r w:rsidRPr="004E35C4">
        <w:rPr>
          <w:rFonts w:ascii="Times New Roman" w:hAnsi="Times New Roman"/>
          <w:rPrChange w:id="4127" w:author="ADOT" w:date="2024-01-11T10:48:00Z">
            <w:rPr/>
          </w:rPrChange>
        </w:rPr>
        <w:tab/>
        <w:t>Multimodal Planning Division</w:t>
      </w:r>
      <w:del w:id="4128" w:author="ADOT" w:date="2024-01-11T10:48:00Z">
        <w:r w:rsidR="004E35C4">
          <w:delText xml:space="preserve"> </w:delText>
        </w:r>
      </w:del>
    </w:p>
    <w:p w14:paraId="7B676FC8" w14:textId="77777777" w:rsidR="00311B35" w:rsidRPr="004E35C4" w:rsidRDefault="00311B35" w:rsidP="004E35C4">
      <w:pPr>
        <w:pStyle w:val="BodyTextFirstIndent"/>
        <w:rPr>
          <w:rFonts w:ascii="Times New Roman" w:hAnsi="Times New Roman"/>
          <w:rPrChange w:id="4129" w:author="ADOT" w:date="2024-01-11T10:48:00Z">
            <w:rPr/>
          </w:rPrChange>
        </w:rPr>
        <w:pPrChange w:id="4130" w:author="ADOT" w:date="2024-01-11T10:48:00Z">
          <w:pPr>
            <w:pStyle w:val="BodyText"/>
            <w:tabs>
              <w:tab w:val="left" w:pos="1668"/>
            </w:tabs>
            <w:spacing w:before="3" w:line="343" w:lineRule="auto"/>
            <w:ind w:left="438" w:right="5597"/>
          </w:pPr>
        </w:pPrChange>
      </w:pPr>
      <w:r w:rsidRPr="004E35C4">
        <w:rPr>
          <w:rFonts w:ascii="Times New Roman" w:hAnsi="Times New Roman"/>
          <w:rPrChange w:id="4131" w:author="ADOT" w:date="2024-01-11T10:48:00Z">
            <w:rPr>
              <w:spacing w:val="-4"/>
            </w:rPr>
          </w:rPrChange>
        </w:rPr>
        <w:t>SASP</w:t>
      </w:r>
      <w:r w:rsidR="00FC1B03" w:rsidRPr="004E35C4">
        <w:rPr>
          <w:rFonts w:ascii="Times New Roman" w:hAnsi="Times New Roman"/>
          <w:rPrChange w:id="4132" w:author="ADOT" w:date="2024-01-11T10:48:00Z">
            <w:rPr/>
          </w:rPrChange>
        </w:rPr>
        <w:tab/>
        <w:t>State Airport</w:t>
      </w:r>
      <w:r w:rsidR="00F5648C" w:rsidRPr="004E35C4">
        <w:rPr>
          <w:rFonts w:ascii="Times New Roman" w:hAnsi="Times New Roman"/>
          <w:rPrChange w:id="4133" w:author="ADOT" w:date="2024-01-11T10:48:00Z">
            <w:rPr/>
          </w:rPrChange>
        </w:rPr>
        <w:t>s</w:t>
      </w:r>
      <w:r w:rsidR="00FC1B03" w:rsidRPr="004E35C4">
        <w:rPr>
          <w:rFonts w:ascii="Times New Roman" w:hAnsi="Times New Roman"/>
          <w:rPrChange w:id="4134" w:author="ADOT" w:date="2024-01-11T10:48:00Z">
            <w:rPr/>
          </w:rPrChange>
        </w:rPr>
        <w:t xml:space="preserve"> System Plan</w:t>
      </w:r>
    </w:p>
    <w:p w14:paraId="7B676FC9" w14:textId="77777777" w:rsidR="004176D9" w:rsidRPr="004E35C4" w:rsidRDefault="004176D9" w:rsidP="004E35C4">
      <w:pPr>
        <w:pStyle w:val="BodyTextFirstIndent"/>
        <w:rPr>
          <w:rFonts w:ascii="Times New Roman" w:hAnsi="Times New Roman"/>
          <w:rPrChange w:id="4135" w:author="ADOT" w:date="2024-01-11T10:48:00Z">
            <w:rPr/>
          </w:rPrChange>
        </w:rPr>
        <w:pPrChange w:id="4136" w:author="ADOT" w:date="2024-01-11T10:48:00Z">
          <w:pPr>
            <w:pStyle w:val="BodyText"/>
            <w:tabs>
              <w:tab w:val="left" w:pos="1668"/>
            </w:tabs>
            <w:spacing w:before="4"/>
            <w:ind w:left="438"/>
          </w:pPr>
        </w:pPrChange>
      </w:pPr>
      <w:r w:rsidRPr="004E35C4">
        <w:rPr>
          <w:rFonts w:ascii="Times New Roman" w:hAnsi="Times New Roman"/>
          <w:rPrChange w:id="4137" w:author="ADOT" w:date="2024-01-11T10:48:00Z">
            <w:rPr>
              <w:spacing w:val="-5"/>
            </w:rPr>
          </w:rPrChange>
        </w:rPr>
        <w:t>SL</w:t>
      </w:r>
      <w:ins w:id="4138" w:author="ADOT" w:date="2024-01-11T10:48:00Z">
        <w:r w:rsidR="00FC1B03" w:rsidRPr="0023345C">
          <w:rPr>
            <w:rFonts w:ascii="Times New Roman" w:hAnsi="Times New Roman"/>
          </w:rPr>
          <w:tab/>
        </w:r>
      </w:ins>
      <w:r w:rsidR="00FC1B03" w:rsidRPr="004E35C4">
        <w:rPr>
          <w:rFonts w:ascii="Times New Roman" w:hAnsi="Times New Roman"/>
          <w:rPrChange w:id="4139" w:author="ADOT" w:date="2024-01-11T10:48:00Z">
            <w:rPr/>
          </w:rPrChange>
        </w:rPr>
        <w:tab/>
        <w:t xml:space="preserve">State and Local </w:t>
      </w:r>
      <w:r w:rsidR="00A42505" w:rsidRPr="004E35C4">
        <w:rPr>
          <w:rFonts w:ascii="Times New Roman" w:hAnsi="Times New Roman"/>
          <w:rPrChange w:id="4140" w:author="ADOT" w:date="2024-01-11T10:48:00Z">
            <w:rPr/>
          </w:rPrChange>
        </w:rPr>
        <w:t>F</w:t>
      </w:r>
      <w:r w:rsidR="00FC1B03" w:rsidRPr="004E35C4">
        <w:rPr>
          <w:rFonts w:ascii="Times New Roman" w:hAnsi="Times New Roman"/>
          <w:rPrChange w:id="4141" w:author="ADOT" w:date="2024-01-11T10:48:00Z">
            <w:rPr/>
          </w:rPrChange>
        </w:rPr>
        <w:t xml:space="preserve">unding </w:t>
      </w:r>
      <w:r w:rsidR="00A42505" w:rsidRPr="004E35C4">
        <w:rPr>
          <w:rFonts w:ascii="Times New Roman" w:hAnsi="Times New Roman"/>
          <w:rPrChange w:id="4142" w:author="ADOT" w:date="2024-01-11T10:48:00Z">
            <w:rPr>
              <w:spacing w:val="-2"/>
            </w:rPr>
          </w:rPrChange>
        </w:rPr>
        <w:t>G</w:t>
      </w:r>
      <w:r w:rsidR="00FC1B03" w:rsidRPr="004E35C4">
        <w:rPr>
          <w:rFonts w:ascii="Times New Roman" w:hAnsi="Times New Roman"/>
          <w:rPrChange w:id="4143" w:author="ADOT" w:date="2024-01-11T10:48:00Z">
            <w:rPr>
              <w:spacing w:val="-2"/>
            </w:rPr>
          </w:rPrChange>
        </w:rPr>
        <w:t>rant</w:t>
      </w:r>
    </w:p>
    <w:p w14:paraId="53EBF0D6" w14:textId="77777777" w:rsidR="00BF0128" w:rsidRDefault="00BF0128">
      <w:pPr>
        <w:rPr>
          <w:del w:id="4144" w:author="ADOT" w:date="2024-01-11T10:48:00Z"/>
        </w:rPr>
        <w:sectPr w:rsidR="00BF0128">
          <w:pgSz w:w="12240" w:h="15840"/>
          <w:pgMar w:top="1000" w:right="760" w:bottom="700" w:left="780" w:header="0" w:footer="501" w:gutter="0"/>
          <w:cols w:space="720"/>
        </w:sectPr>
      </w:pPr>
    </w:p>
    <w:p w14:paraId="1D8328B2" w14:textId="77777777" w:rsidR="00BF0128" w:rsidRDefault="00BF0128">
      <w:pPr>
        <w:pStyle w:val="BodyText"/>
        <w:spacing w:before="4"/>
        <w:rPr>
          <w:del w:id="4145" w:author="ADOT" w:date="2024-01-11T10:48:00Z"/>
          <w:sz w:val="17"/>
        </w:rPr>
      </w:pPr>
    </w:p>
    <w:p w14:paraId="4BBCFE2B" w14:textId="77777777" w:rsidR="00BF0128" w:rsidRDefault="00BF0128">
      <w:pPr>
        <w:rPr>
          <w:del w:id="4146" w:author="ADOT" w:date="2024-01-11T10:48:00Z"/>
          <w:sz w:val="17"/>
        </w:rPr>
        <w:sectPr w:rsidR="00BF0128">
          <w:pgSz w:w="12240" w:h="15840"/>
          <w:pgMar w:top="1820" w:right="760" w:bottom="700" w:left="780" w:header="0" w:footer="501" w:gutter="0"/>
          <w:cols w:space="720"/>
        </w:sectPr>
      </w:pPr>
    </w:p>
    <w:p w14:paraId="230A1F12" w14:textId="51B72EAC" w:rsidR="00495511" w:rsidRDefault="00495511" w:rsidP="004176D9">
      <w:pPr>
        <w:pStyle w:val="BodyTextFirstIndent"/>
        <w:rPr>
          <w:ins w:id="4147" w:author="ADOT" w:date="2024-01-11T10:48:00Z"/>
          <w:rFonts w:ascii="Times New Roman" w:hAnsi="Times New Roman"/>
        </w:rPr>
      </w:pPr>
      <w:ins w:id="4148" w:author="ADOT" w:date="2024-01-11T10:48:00Z">
        <w:r>
          <w:rPr>
            <w:rFonts w:ascii="Times New Roman" w:hAnsi="Times New Roman"/>
          </w:rPr>
          <w:t>STB</w:t>
        </w:r>
        <w:r>
          <w:rPr>
            <w:rFonts w:ascii="Times New Roman" w:hAnsi="Times New Roman"/>
          </w:rPr>
          <w:tab/>
        </w:r>
        <w:r>
          <w:rPr>
            <w:rFonts w:ascii="Times New Roman" w:hAnsi="Times New Roman"/>
          </w:rPr>
          <w:tab/>
          <w:t>State Transportation Board</w:t>
        </w:r>
      </w:ins>
    </w:p>
    <w:p w14:paraId="7568CA0C" w14:textId="77777777" w:rsidR="00495511" w:rsidRPr="0023345C" w:rsidRDefault="00495511" w:rsidP="004176D9">
      <w:pPr>
        <w:pStyle w:val="BodyTextFirstIndent"/>
        <w:rPr>
          <w:ins w:id="4149" w:author="ADOT" w:date="2024-01-11T10:48:00Z"/>
          <w:rFonts w:ascii="Times New Roman" w:hAnsi="Times New Roman"/>
        </w:rPr>
      </w:pPr>
    </w:p>
    <w:p w14:paraId="7B676FCA" w14:textId="77777777" w:rsidR="00311B35" w:rsidRDefault="00311B35" w:rsidP="006A5F21">
      <w:pPr>
        <w:pStyle w:val="BodyTextFirstIndent"/>
        <w:rPr>
          <w:ins w:id="4150" w:author="ADOT" w:date="2024-01-11T10:48:00Z"/>
        </w:rPr>
      </w:pPr>
    </w:p>
    <w:p w14:paraId="7B676FCB" w14:textId="77777777" w:rsidR="0001795D" w:rsidRDefault="008C2789" w:rsidP="00E35C02">
      <w:pPr>
        <w:pStyle w:val="BodyTextFirstIndent"/>
        <w:jc w:val="center"/>
        <w:rPr>
          <w:ins w:id="4151" w:author="ADOT" w:date="2024-01-11T10:48:00Z"/>
        </w:rPr>
      </w:pPr>
      <w:ins w:id="4152" w:author="ADOT" w:date="2024-01-11T10:48:00Z">
        <w:r>
          <w:br w:type="page"/>
        </w:r>
        <w:r w:rsidR="000B117F">
          <w:br w:type="page"/>
        </w:r>
      </w:ins>
    </w:p>
    <w:p w14:paraId="7B676FCC" w14:textId="77777777" w:rsidR="0001795D" w:rsidRDefault="0001795D" w:rsidP="00E35C02">
      <w:pPr>
        <w:pStyle w:val="BodyTextFirstIndent"/>
        <w:jc w:val="center"/>
        <w:rPr>
          <w:ins w:id="4153" w:author="ADOT" w:date="2024-01-11T10:48:00Z"/>
        </w:rPr>
      </w:pPr>
    </w:p>
    <w:p w14:paraId="7B676FCD" w14:textId="77777777" w:rsidR="0001795D" w:rsidRPr="00C168E8" w:rsidRDefault="0001795D" w:rsidP="004E35C4">
      <w:pPr>
        <w:pStyle w:val="BodyTextFirstIndent"/>
        <w:jc w:val="center"/>
        <w:pPrChange w:id="4154" w:author="ADOT" w:date="2024-01-11T10:48:00Z">
          <w:pPr>
            <w:pStyle w:val="Heading1"/>
            <w:spacing w:before="72"/>
            <w:ind w:left="2064"/>
          </w:pPr>
        </w:pPrChange>
      </w:pPr>
      <w:r w:rsidRPr="004E35C4">
        <w:rPr>
          <w:rFonts w:ascii="Trebuchet MS" w:hAnsi="Trebuchet MS"/>
          <w:b/>
          <w:color w:val="008080"/>
          <w:sz w:val="52"/>
          <w:rPrChange w:id="4155" w:author="ADOT" w:date="2024-01-11T10:48:00Z">
            <w:rPr>
              <w:color w:val="008080"/>
              <w:spacing w:val="-2"/>
            </w:rPr>
          </w:rPrChange>
        </w:rPr>
        <w:t>Appendices</w:t>
      </w:r>
      <w:ins w:id="4156" w:author="ADOT" w:date="2024-01-11T10:48:00Z">
        <w:r w:rsidRPr="00970EA9">
          <w:rPr>
            <w:b/>
          </w:rPr>
          <w:t xml:space="preserve"> </w:t>
        </w:r>
      </w:ins>
    </w:p>
    <w:p w14:paraId="2C6F98BB" w14:textId="77777777" w:rsidR="00BF0128" w:rsidRDefault="00BF0128">
      <w:pPr>
        <w:rPr>
          <w:del w:id="4157" w:author="ADOT" w:date="2024-01-11T10:48:00Z"/>
        </w:rPr>
        <w:sectPr w:rsidR="00BF0128">
          <w:pgSz w:w="12240" w:h="15840"/>
          <w:pgMar w:top="1800" w:right="760" w:bottom="700" w:left="780" w:header="0" w:footer="501" w:gutter="0"/>
          <w:cols w:space="720"/>
        </w:sectPr>
      </w:pPr>
    </w:p>
    <w:p w14:paraId="504300FE" w14:textId="77777777" w:rsidR="00BF0128" w:rsidRDefault="00BF0128">
      <w:pPr>
        <w:pStyle w:val="BodyText"/>
        <w:spacing w:before="2"/>
        <w:rPr>
          <w:del w:id="4158" w:author="ADOT" w:date="2024-01-11T10:48:00Z"/>
          <w:rFonts w:ascii="Trebuchet MS"/>
          <w:b/>
          <w:sz w:val="17"/>
        </w:rPr>
      </w:pPr>
    </w:p>
    <w:p w14:paraId="3589FFEB" w14:textId="77777777" w:rsidR="00BF0128" w:rsidRDefault="00BF0128">
      <w:pPr>
        <w:rPr>
          <w:del w:id="4159" w:author="ADOT" w:date="2024-01-11T10:48:00Z"/>
          <w:rFonts w:ascii="Trebuchet MS"/>
          <w:sz w:val="17"/>
        </w:rPr>
        <w:sectPr w:rsidR="00BF0128">
          <w:pgSz w:w="12240" w:h="15840"/>
          <w:pgMar w:top="1820" w:right="760" w:bottom="700" w:left="780" w:header="0" w:footer="501" w:gutter="0"/>
          <w:cols w:space="720"/>
        </w:sectPr>
      </w:pPr>
    </w:p>
    <w:p w14:paraId="7B676FCE" w14:textId="77777777" w:rsidR="0001795D" w:rsidRDefault="0001795D" w:rsidP="00E35C02">
      <w:pPr>
        <w:pStyle w:val="BodyTextFirstIndent"/>
        <w:jc w:val="center"/>
        <w:rPr>
          <w:ins w:id="4160" w:author="ADOT" w:date="2024-01-11T10:48:00Z"/>
        </w:rPr>
      </w:pPr>
    </w:p>
    <w:p w14:paraId="7B676FCF" w14:textId="77777777" w:rsidR="007B419C" w:rsidRDefault="008C2789" w:rsidP="00E35C02">
      <w:pPr>
        <w:pStyle w:val="BodyTextFirstIndent"/>
        <w:jc w:val="center"/>
        <w:rPr>
          <w:ins w:id="4161" w:author="ADOT" w:date="2024-01-11T10:48:00Z"/>
        </w:rPr>
      </w:pPr>
      <w:ins w:id="4162" w:author="ADOT" w:date="2024-01-11T10:48:00Z">
        <w:r>
          <w:br w:type="page"/>
        </w:r>
        <w:r w:rsidR="007B419C">
          <w:br w:type="page"/>
        </w:r>
      </w:ins>
    </w:p>
    <w:p w14:paraId="7B676FD0" w14:textId="77777777" w:rsidR="007B419C" w:rsidRPr="004E35C4" w:rsidRDefault="007B419C" w:rsidP="004E35C4">
      <w:pPr>
        <w:pStyle w:val="BodyTextFirstIndent"/>
        <w:jc w:val="center"/>
        <w:rPr>
          <w:rFonts w:ascii="Trebuchet MS" w:hAnsi="Trebuchet MS"/>
          <w:sz w:val="40"/>
          <w:u w:val="single"/>
          <w:rPrChange w:id="4163" w:author="ADOT" w:date="2024-01-11T10:48:00Z">
            <w:rPr>
              <w:u w:val="none"/>
            </w:rPr>
          </w:rPrChange>
        </w:rPr>
        <w:pPrChange w:id="4164" w:author="ADOT" w:date="2024-01-11T10:48:00Z">
          <w:pPr>
            <w:pStyle w:val="Heading3"/>
            <w:ind w:left="2062"/>
          </w:pPr>
        </w:pPrChange>
      </w:pPr>
      <w:r w:rsidRPr="004E35C4">
        <w:rPr>
          <w:rFonts w:ascii="Trebuchet MS" w:hAnsi="Trebuchet MS"/>
          <w:b/>
          <w:sz w:val="40"/>
          <w:u w:val="single"/>
          <w:rPrChange w:id="4165" w:author="ADOT" w:date="2024-01-11T10:48:00Z">
            <w:rPr/>
          </w:rPrChange>
        </w:rPr>
        <w:t>APPENDIX A</w:t>
      </w:r>
    </w:p>
    <w:p w14:paraId="7B676FD1" w14:textId="77777777" w:rsidR="007E30D2" w:rsidRPr="004E35C4" w:rsidRDefault="007B419C" w:rsidP="004E35C4">
      <w:pPr>
        <w:pStyle w:val="BodyTextFirstIndent"/>
        <w:jc w:val="center"/>
        <w:rPr>
          <w:rFonts w:ascii="Trebuchet MS" w:hAnsi="Trebuchet MS"/>
          <w:b/>
          <w:sz w:val="40"/>
          <w:rPrChange w:id="4166" w:author="ADOT" w:date="2024-01-11T10:48:00Z">
            <w:rPr/>
          </w:rPrChange>
        </w:rPr>
        <w:pPrChange w:id="4167" w:author="ADOT" w:date="2024-01-11T10:48:00Z">
          <w:pPr>
            <w:pStyle w:val="Heading4"/>
            <w:ind w:left="823" w:right="636"/>
          </w:pPr>
        </w:pPrChange>
      </w:pPr>
      <w:r w:rsidRPr="004E35C4">
        <w:rPr>
          <w:rFonts w:ascii="Trebuchet MS" w:hAnsi="Trebuchet MS"/>
          <w:b/>
          <w:sz w:val="40"/>
          <w:rPrChange w:id="4168" w:author="ADOT" w:date="2024-01-11T10:48:00Z">
            <w:rPr/>
          </w:rPrChange>
        </w:rPr>
        <w:t>State Transportation Board</w:t>
      </w:r>
      <w:r w:rsidR="00B22C55" w:rsidRPr="004E35C4">
        <w:rPr>
          <w:rFonts w:ascii="Trebuchet MS" w:hAnsi="Trebuchet MS"/>
          <w:b/>
          <w:sz w:val="40"/>
          <w:rPrChange w:id="4169" w:author="ADOT" w:date="2024-01-11T10:48:00Z">
            <w:rPr>
              <w:spacing w:val="-13"/>
            </w:rPr>
          </w:rPrChange>
        </w:rPr>
        <w:t xml:space="preserve"> Policies - Aviation</w:t>
      </w:r>
      <w:ins w:id="4170" w:author="ADOT" w:date="2024-01-11T10:48:00Z">
        <w:r>
          <w:rPr>
            <w:rFonts w:ascii="Trebuchet MS" w:hAnsi="Trebuchet MS"/>
            <w:b/>
            <w:sz w:val="40"/>
            <w:szCs w:val="40"/>
          </w:rPr>
          <w:t xml:space="preserve"> </w:t>
        </w:r>
      </w:ins>
    </w:p>
    <w:p w14:paraId="7B676FD2" w14:textId="77777777" w:rsidR="00E417E9" w:rsidRPr="004E35C4" w:rsidRDefault="00E417E9" w:rsidP="004E35C4">
      <w:pPr>
        <w:jc w:val="center"/>
        <w:rPr>
          <w:rStyle w:val="CharacterStyle2"/>
          <w:rFonts w:ascii="Times New Roman" w:hAnsi="Times New Roman"/>
          <w:sz w:val="24"/>
          <w:rPrChange w:id="4171" w:author="ADOT" w:date="2024-01-11T10:48:00Z">
            <w:rPr>
              <w:b/>
              <w:i/>
              <w:sz w:val="24"/>
            </w:rPr>
          </w:rPrChange>
        </w:rPr>
        <w:pPrChange w:id="4172" w:author="ADOT" w:date="2024-01-11T10:48:00Z">
          <w:pPr>
            <w:spacing w:before="119"/>
            <w:ind w:left="1856" w:right="1875"/>
            <w:jc w:val="center"/>
          </w:pPr>
        </w:pPrChange>
      </w:pPr>
      <w:r w:rsidRPr="004E35C4">
        <w:rPr>
          <w:rStyle w:val="CharacterStyle2"/>
          <w:rFonts w:ascii="Times New Roman" w:hAnsi="Times New Roman"/>
          <w:sz w:val="24"/>
          <w:rPrChange w:id="4173" w:author="ADOT" w:date="2024-01-11T10:48:00Z">
            <w:rPr>
              <w:b/>
              <w:i/>
              <w:spacing w:val="-2"/>
              <w:sz w:val="24"/>
            </w:rPr>
          </w:rPrChange>
        </w:rPr>
        <w:t>Introduction</w:t>
      </w:r>
    </w:p>
    <w:p w14:paraId="7B676FD3" w14:textId="77777777" w:rsidR="00E417E9" w:rsidRPr="004E35C4" w:rsidRDefault="00E417E9" w:rsidP="004E35C4">
      <w:pPr>
        <w:jc w:val="center"/>
        <w:rPr>
          <w:rStyle w:val="CharacterStyle2"/>
          <w:rFonts w:ascii="Times New Roman" w:hAnsi="Times New Roman"/>
          <w:sz w:val="24"/>
          <w:rPrChange w:id="4174" w:author="ADOT" w:date="2024-01-11T10:48:00Z">
            <w:rPr>
              <w:b/>
              <w:i/>
              <w:sz w:val="23"/>
            </w:rPr>
          </w:rPrChange>
        </w:rPr>
        <w:pPrChange w:id="4175" w:author="ADOT" w:date="2024-01-11T10:48:00Z">
          <w:pPr>
            <w:pStyle w:val="BodyText"/>
            <w:spacing w:before="9"/>
          </w:pPr>
        </w:pPrChange>
      </w:pPr>
    </w:p>
    <w:p w14:paraId="7B676FD4" w14:textId="0CF496D0" w:rsidR="00E417E9" w:rsidRPr="004E35C4" w:rsidRDefault="00E417E9" w:rsidP="004E35C4">
      <w:pPr>
        <w:rPr>
          <w:rStyle w:val="CharacterStyle2"/>
          <w:rFonts w:ascii="Times New Roman" w:hAnsi="Times New Roman"/>
          <w:spacing w:val="1"/>
          <w:sz w:val="24"/>
          <w:rPrChange w:id="4176" w:author="ADOT" w:date="2024-01-11T10:48:00Z">
            <w:rPr/>
          </w:rPrChange>
        </w:rPr>
        <w:pPrChange w:id="4177" w:author="ADOT" w:date="2024-01-11T10:48:00Z">
          <w:pPr>
            <w:pStyle w:val="BodyText"/>
            <w:ind w:left="227" w:right="330"/>
          </w:pPr>
        </w:pPrChange>
      </w:pPr>
      <w:r w:rsidRPr="004E35C4">
        <w:rPr>
          <w:rStyle w:val="CharacterStyle2"/>
          <w:rFonts w:ascii="Times New Roman" w:hAnsi="Times New Roman"/>
          <w:spacing w:val="1"/>
          <w:sz w:val="24"/>
          <w:rPrChange w:id="4178" w:author="ADOT" w:date="2024-01-11T10:48:00Z">
            <w:rPr/>
          </w:rPrChange>
        </w:rPr>
        <w:t>Arizona Revised Statutes Title 28, Chapter 2, Article 1, establishes and outlines the powers and duties of the State Transportation Board</w:t>
      </w:r>
      <w:r w:rsidR="00B72679" w:rsidRPr="004E35C4">
        <w:rPr>
          <w:rStyle w:val="CharacterStyle2"/>
          <w:rFonts w:ascii="Times New Roman" w:hAnsi="Times New Roman"/>
          <w:spacing w:val="1"/>
          <w:sz w:val="24"/>
          <w:rPrChange w:id="4179" w:author="ADOT" w:date="2024-01-11T10:48:00Z">
            <w:rPr/>
          </w:rPrChange>
        </w:rPr>
        <w:t xml:space="preserve">. </w:t>
      </w:r>
      <w:r w:rsidRPr="004E35C4">
        <w:rPr>
          <w:rStyle w:val="CharacterStyle2"/>
          <w:rFonts w:ascii="Times New Roman" w:hAnsi="Times New Roman"/>
          <w:spacing w:val="1"/>
          <w:sz w:val="24"/>
          <w:rPrChange w:id="4180" w:author="ADOT" w:date="2024-01-11T10:48:00Z">
            <w:rPr/>
          </w:rPrChange>
        </w:rPr>
        <w:t>With respect to Aeronautics, the Board’s duties are further outlined in Chapter 25 – Aviation</w:t>
      </w:r>
      <w:r w:rsidR="00B72679" w:rsidRPr="004E35C4">
        <w:rPr>
          <w:rStyle w:val="CharacterStyle2"/>
          <w:rFonts w:ascii="Times New Roman" w:hAnsi="Times New Roman"/>
          <w:spacing w:val="1"/>
          <w:sz w:val="24"/>
          <w:rPrChange w:id="4181" w:author="ADOT" w:date="2024-01-11T10:48:00Z">
            <w:rPr/>
          </w:rPrChange>
        </w:rPr>
        <w:t xml:space="preserve">. </w:t>
      </w:r>
      <w:r w:rsidRPr="004E35C4">
        <w:rPr>
          <w:rStyle w:val="CharacterStyle2"/>
          <w:rFonts w:ascii="Times New Roman" w:hAnsi="Times New Roman"/>
          <w:spacing w:val="1"/>
          <w:sz w:val="24"/>
          <w:rPrChange w:id="4182" w:author="ADOT" w:date="2024-01-11T10:48:00Z">
            <w:rPr/>
          </w:rPrChange>
        </w:rPr>
        <w:t>It is noted that many of the statutory requirements have been written specifically for Highways and Transportation Planning, and are not directly intended or applicable to aviation</w:t>
      </w:r>
      <w:r w:rsidR="00B72679" w:rsidRPr="004E35C4">
        <w:rPr>
          <w:rStyle w:val="CharacterStyle2"/>
          <w:rFonts w:ascii="Times New Roman" w:hAnsi="Times New Roman"/>
          <w:spacing w:val="1"/>
          <w:sz w:val="24"/>
          <w:rPrChange w:id="4183" w:author="ADOT" w:date="2024-01-11T10:48:00Z">
            <w:rPr/>
          </w:rPrChange>
        </w:rPr>
        <w:t xml:space="preserve">. </w:t>
      </w:r>
      <w:r w:rsidRPr="004E35C4">
        <w:rPr>
          <w:rStyle w:val="CharacterStyle2"/>
          <w:rFonts w:ascii="Times New Roman" w:hAnsi="Times New Roman"/>
          <w:spacing w:val="1"/>
          <w:sz w:val="24"/>
          <w:rPrChange w:id="4184" w:author="ADOT" w:date="2024-01-11T10:48:00Z">
            <w:rPr/>
          </w:rPrChange>
        </w:rPr>
        <w:t>This circumstance requires the development of Board policies establishing priority programs for airport development (A.R.S. 28-305 (1)) and issuing of airport grants (A.R.S. 28-305 (5)).</w:t>
      </w:r>
    </w:p>
    <w:p w14:paraId="7B676FD5" w14:textId="77777777" w:rsidR="00E417E9" w:rsidRPr="004E35C4" w:rsidRDefault="00E417E9" w:rsidP="004E35C4">
      <w:pPr>
        <w:rPr>
          <w:rStyle w:val="CharacterStyle2"/>
          <w:rFonts w:ascii="Times New Roman" w:hAnsi="Times New Roman"/>
          <w:spacing w:val="1"/>
          <w:sz w:val="24"/>
          <w:rPrChange w:id="4185" w:author="ADOT" w:date="2024-01-11T10:48:00Z">
            <w:rPr/>
          </w:rPrChange>
        </w:rPr>
        <w:pPrChange w:id="4186" w:author="ADOT" w:date="2024-01-11T10:48:00Z">
          <w:pPr>
            <w:pStyle w:val="BodyText"/>
            <w:spacing w:before="2"/>
          </w:pPr>
        </w:pPrChange>
      </w:pPr>
    </w:p>
    <w:p w14:paraId="7B676FD6" w14:textId="77777777" w:rsidR="00E417E9" w:rsidRPr="004E35C4" w:rsidRDefault="00E417E9" w:rsidP="004E35C4">
      <w:pPr>
        <w:jc w:val="center"/>
        <w:rPr>
          <w:rStyle w:val="CharacterStyle2"/>
          <w:rFonts w:ascii="Times New Roman" w:hAnsi="Times New Roman"/>
          <w:sz w:val="24"/>
          <w:rPrChange w:id="4187" w:author="ADOT" w:date="2024-01-11T10:48:00Z">
            <w:rPr>
              <w:b/>
              <w:i/>
              <w:sz w:val="24"/>
            </w:rPr>
          </w:rPrChange>
        </w:rPr>
        <w:pPrChange w:id="4188" w:author="ADOT" w:date="2024-01-11T10:48:00Z">
          <w:pPr>
            <w:numPr>
              <w:numId w:val="64"/>
            </w:numPr>
            <w:tabs>
              <w:tab w:val="left" w:pos="4109"/>
            </w:tabs>
            <w:ind w:left="4108" w:hanging="241"/>
          </w:pPr>
        </w:pPrChange>
      </w:pPr>
      <w:ins w:id="4189" w:author="ADOT" w:date="2024-01-11T10:48:00Z">
        <w:r w:rsidRPr="00B22C55">
          <w:rPr>
            <w:rStyle w:val="CharacterStyle2"/>
            <w:rFonts w:ascii="Times New Roman" w:hAnsi="Times New Roman"/>
            <w:b/>
            <w:bCs/>
            <w:i/>
            <w:iCs/>
            <w:sz w:val="24"/>
            <w:szCs w:val="24"/>
          </w:rPr>
          <w:t xml:space="preserve">1. </w:t>
        </w:r>
      </w:ins>
      <w:r w:rsidRPr="004E35C4">
        <w:rPr>
          <w:rStyle w:val="CharacterStyle2"/>
          <w:rFonts w:ascii="Times New Roman" w:hAnsi="Times New Roman"/>
          <w:sz w:val="24"/>
          <w:rPrChange w:id="4190" w:author="ADOT" w:date="2024-01-11T10:48:00Z">
            <w:rPr>
              <w:b/>
              <w:i/>
              <w:sz w:val="24"/>
            </w:rPr>
          </w:rPrChange>
        </w:rPr>
        <w:t>State Airport System Policy</w:t>
      </w:r>
    </w:p>
    <w:p w14:paraId="7B676FD7" w14:textId="77777777" w:rsidR="00E417E9" w:rsidRPr="004E35C4" w:rsidRDefault="00E417E9" w:rsidP="004E35C4">
      <w:pPr>
        <w:rPr>
          <w:rStyle w:val="CharacterStyle2"/>
          <w:rFonts w:ascii="Times New Roman" w:hAnsi="Times New Roman"/>
          <w:sz w:val="24"/>
          <w:rPrChange w:id="4191" w:author="ADOT" w:date="2024-01-11T10:48:00Z">
            <w:rPr>
              <w:b/>
              <w:i/>
              <w:sz w:val="23"/>
            </w:rPr>
          </w:rPrChange>
        </w:rPr>
        <w:pPrChange w:id="4192" w:author="ADOT" w:date="2024-01-11T10:48:00Z">
          <w:pPr>
            <w:pStyle w:val="BodyText"/>
            <w:spacing w:before="9"/>
          </w:pPr>
        </w:pPrChange>
      </w:pPr>
    </w:p>
    <w:p w14:paraId="7B676FD8" w14:textId="77777777" w:rsidR="00E417E9" w:rsidRPr="004E35C4" w:rsidRDefault="00E417E9" w:rsidP="004E35C4">
      <w:pPr>
        <w:rPr>
          <w:rFonts w:ascii="Times New Roman" w:hAnsi="Times New Roman"/>
          <w:rPrChange w:id="4193" w:author="ADOT" w:date="2024-01-11T10:48:00Z">
            <w:rPr/>
          </w:rPrChange>
        </w:rPr>
        <w:pPrChange w:id="4194" w:author="ADOT" w:date="2024-01-11T10:48:00Z">
          <w:pPr>
            <w:pStyle w:val="BodyText"/>
            <w:spacing w:before="1"/>
            <w:ind w:left="228" w:right="330"/>
          </w:pPr>
        </w:pPrChange>
      </w:pPr>
      <w:r w:rsidRPr="004E35C4">
        <w:rPr>
          <w:rFonts w:ascii="Times New Roman" w:hAnsi="Times New Roman"/>
          <w:rPrChange w:id="4195" w:author="ADOT" w:date="2024-01-11T10:48:00Z">
            <w:rPr/>
          </w:rPrChange>
        </w:rPr>
        <w:t>It is the policy of the Board to provide a safe and secure airport system that accommodates demand, supports economic and transportation needs, and maximizes funding resources. The goals of this Policy are to:</w:t>
      </w:r>
    </w:p>
    <w:p w14:paraId="7B676FD9" w14:textId="77777777" w:rsidR="00E417E9" w:rsidRPr="004E35C4" w:rsidRDefault="00E417E9" w:rsidP="004E35C4">
      <w:pPr>
        <w:rPr>
          <w:rFonts w:ascii="Times New Roman" w:hAnsi="Times New Roman"/>
          <w:rPrChange w:id="4196" w:author="ADOT" w:date="2024-01-11T10:48:00Z">
            <w:rPr/>
          </w:rPrChange>
        </w:rPr>
        <w:pPrChange w:id="4197" w:author="ADOT" w:date="2024-01-11T10:48:00Z">
          <w:pPr>
            <w:pStyle w:val="BodyText"/>
            <w:spacing w:before="2"/>
          </w:pPr>
        </w:pPrChange>
      </w:pPr>
    </w:p>
    <w:p w14:paraId="7B676FDA" w14:textId="0A2BA694" w:rsidR="00E417E9" w:rsidRPr="004E35C4" w:rsidRDefault="004E35C4" w:rsidP="004E35C4">
      <w:pPr>
        <w:numPr>
          <w:ilvl w:val="0"/>
          <w:numId w:val="15"/>
        </w:numPr>
        <w:rPr>
          <w:rFonts w:ascii="Times New Roman" w:hAnsi="Times New Roman"/>
          <w:rPrChange w:id="4198" w:author="ADOT" w:date="2024-01-11T10:48:00Z">
            <w:rPr/>
          </w:rPrChange>
        </w:rPr>
        <w:pPrChange w:id="4199" w:author="ADOT" w:date="2024-01-11T10:48:00Z">
          <w:pPr>
            <w:pStyle w:val="BodyText"/>
            <w:spacing w:before="1" w:line="201" w:lineRule="auto"/>
          </w:pPr>
        </w:pPrChange>
      </w:pPr>
      <w:del w:id="4200" w:author="ADOT" w:date="2024-01-11T10:48:00Z">
        <w:r>
          <w:rPr>
            <w:rFonts w:ascii="Lucida Sans Unicode"/>
          </w:rPr>
          <w:delText>+</w:delText>
        </w:r>
        <w:r>
          <w:rPr>
            <w:rFonts w:ascii="Lucida Sans Unicode"/>
            <w:spacing w:val="40"/>
          </w:rPr>
          <w:delText xml:space="preserve"> </w:delText>
        </w:r>
      </w:del>
      <w:r w:rsidR="00E417E9" w:rsidRPr="004E35C4">
        <w:rPr>
          <w:rFonts w:ascii="Times New Roman" w:hAnsi="Times New Roman"/>
          <w:rPrChange w:id="4201" w:author="ADOT" w:date="2024-01-11T10:48:00Z">
            <w:rPr/>
          </w:rPrChange>
        </w:rPr>
        <w:t>Provide for a safe airport system, as measured by compliance with applicable safety standards, which supports health, welfare, and safety related services and activities.</w:t>
      </w:r>
      <w:ins w:id="4202" w:author="ADOT" w:date="2024-01-11T10:48:00Z">
        <w:r w:rsidR="00E417E9" w:rsidRPr="00B22C55">
          <w:rPr>
            <w:rFonts w:ascii="Times New Roman" w:hAnsi="Times New Roman"/>
            <w:szCs w:val="24"/>
          </w:rPr>
          <w:t xml:space="preserve"> </w:t>
        </w:r>
      </w:ins>
    </w:p>
    <w:p w14:paraId="7B676FDB" w14:textId="47A224D4" w:rsidR="00E417E9" w:rsidRPr="004E35C4" w:rsidRDefault="004E35C4" w:rsidP="004E35C4">
      <w:pPr>
        <w:numPr>
          <w:ilvl w:val="0"/>
          <w:numId w:val="15"/>
        </w:numPr>
        <w:rPr>
          <w:rFonts w:ascii="Times New Roman" w:hAnsi="Times New Roman"/>
          <w:rPrChange w:id="4203" w:author="ADOT" w:date="2024-01-11T10:48:00Z">
            <w:rPr/>
          </w:rPrChange>
        </w:rPr>
        <w:pPrChange w:id="4204" w:author="ADOT" w:date="2024-01-11T10:48:00Z">
          <w:pPr>
            <w:pStyle w:val="BodyText"/>
            <w:spacing w:before="10" w:line="201" w:lineRule="auto"/>
            <w:ind w:right="330"/>
          </w:pPr>
        </w:pPrChange>
      </w:pPr>
      <w:del w:id="4205" w:author="ADOT" w:date="2024-01-11T10:48:00Z">
        <w:r>
          <w:rPr>
            <w:rFonts w:ascii="Lucida Sans Unicode"/>
          </w:rPr>
          <w:delText>+</w:delText>
        </w:r>
        <w:r>
          <w:rPr>
            <w:rFonts w:ascii="Lucida Sans Unicode"/>
            <w:spacing w:val="40"/>
          </w:rPr>
          <w:delText xml:space="preserve"> </w:delText>
        </w:r>
      </w:del>
      <w:r w:rsidR="00E417E9" w:rsidRPr="004E35C4">
        <w:rPr>
          <w:rFonts w:ascii="Times New Roman" w:hAnsi="Times New Roman"/>
          <w:rPrChange w:id="4206" w:author="ADOT" w:date="2024-01-11T10:48:00Z">
            <w:rPr/>
          </w:rPrChange>
        </w:rPr>
        <w:t>Provide an airport system that is adequately maintained to meet current and projected demand and is easily accessible from both the ground and the air.</w:t>
      </w:r>
    </w:p>
    <w:p w14:paraId="7B676FDC" w14:textId="326BA12C" w:rsidR="00E417E9" w:rsidRPr="004E35C4" w:rsidRDefault="004E35C4" w:rsidP="004E35C4">
      <w:pPr>
        <w:numPr>
          <w:ilvl w:val="0"/>
          <w:numId w:val="15"/>
        </w:numPr>
        <w:rPr>
          <w:rFonts w:ascii="Times New Roman" w:hAnsi="Times New Roman"/>
          <w:rPrChange w:id="4207" w:author="ADOT" w:date="2024-01-11T10:48:00Z">
            <w:rPr/>
          </w:rPrChange>
        </w:rPr>
        <w:pPrChange w:id="4208" w:author="ADOT" w:date="2024-01-11T10:48:00Z">
          <w:pPr>
            <w:pStyle w:val="BodyText"/>
            <w:spacing w:before="10" w:line="201" w:lineRule="auto"/>
          </w:pPr>
        </w:pPrChange>
      </w:pPr>
      <w:del w:id="4209" w:author="ADOT" w:date="2024-01-11T10:48:00Z">
        <w:r>
          <w:rPr>
            <w:rFonts w:ascii="Lucida Sans Unicode" w:hAnsi="Lucida Sans Unicode"/>
          </w:rPr>
          <w:delText>+</w:delText>
        </w:r>
        <w:r>
          <w:rPr>
            <w:rFonts w:ascii="Lucida Sans Unicode" w:hAnsi="Lucida Sans Unicode"/>
            <w:spacing w:val="40"/>
          </w:rPr>
          <w:delText xml:space="preserve"> </w:delText>
        </w:r>
      </w:del>
      <w:r w:rsidR="00E417E9" w:rsidRPr="004E35C4">
        <w:rPr>
          <w:rFonts w:ascii="Times New Roman" w:hAnsi="Times New Roman"/>
          <w:rPrChange w:id="4210" w:author="ADOT" w:date="2024-01-11T10:48:00Z">
            <w:rPr/>
          </w:rPrChange>
        </w:rPr>
        <w:t>Advance a system of airports that is supportive of Arizona’s economy, ensuring that the airport system is matched to Arizona’s socioeconomic and demographic characteristics.</w:t>
      </w:r>
    </w:p>
    <w:p w14:paraId="7B676FDD" w14:textId="6612EBC0" w:rsidR="00E417E9" w:rsidRPr="004E35C4" w:rsidRDefault="004E35C4" w:rsidP="004E35C4">
      <w:pPr>
        <w:numPr>
          <w:ilvl w:val="0"/>
          <w:numId w:val="15"/>
        </w:numPr>
        <w:rPr>
          <w:rFonts w:ascii="Times New Roman" w:hAnsi="Times New Roman"/>
          <w:rPrChange w:id="4211" w:author="ADOT" w:date="2024-01-11T10:48:00Z">
            <w:rPr/>
          </w:rPrChange>
        </w:rPr>
        <w:pPrChange w:id="4212" w:author="ADOT" w:date="2024-01-11T10:48:00Z">
          <w:pPr>
            <w:pStyle w:val="BodyText"/>
            <w:spacing w:before="11" w:line="201" w:lineRule="auto"/>
            <w:ind w:right="330"/>
          </w:pPr>
        </w:pPrChange>
      </w:pPr>
      <w:del w:id="4213" w:author="ADOT" w:date="2024-01-11T10:48:00Z">
        <w:r>
          <w:rPr>
            <w:rFonts w:ascii="Lucida Sans Unicode"/>
          </w:rPr>
          <w:delText>+</w:delText>
        </w:r>
        <w:r>
          <w:rPr>
            <w:rFonts w:ascii="Lucida Sans Unicode"/>
            <w:spacing w:val="40"/>
          </w:rPr>
          <w:delText xml:space="preserve"> </w:delText>
        </w:r>
      </w:del>
      <w:r w:rsidR="00E417E9" w:rsidRPr="004E35C4">
        <w:rPr>
          <w:rFonts w:ascii="Times New Roman" w:hAnsi="Times New Roman"/>
          <w:rPrChange w:id="4214" w:author="ADOT" w:date="2024-01-11T10:48:00Z">
            <w:rPr/>
          </w:rPrChange>
        </w:rPr>
        <w:t>Promote a system of airports that is sensitive to and considerate of the environment. The system should support aviation outreach opportunities.</w:t>
      </w:r>
    </w:p>
    <w:p w14:paraId="7B676FDE" w14:textId="77777777" w:rsidR="00E417E9" w:rsidRPr="004E35C4" w:rsidRDefault="00E417E9" w:rsidP="004E35C4">
      <w:pPr>
        <w:rPr>
          <w:rStyle w:val="CharacterStyle2"/>
          <w:rFonts w:ascii="Times New Roman" w:hAnsi="Times New Roman"/>
          <w:spacing w:val="-6"/>
          <w:w w:val="105"/>
          <w:sz w:val="24"/>
          <w:rPrChange w:id="4215" w:author="ADOT" w:date="2024-01-11T10:48:00Z">
            <w:rPr/>
          </w:rPrChange>
        </w:rPr>
        <w:pPrChange w:id="4216" w:author="ADOT" w:date="2024-01-11T10:48:00Z">
          <w:pPr>
            <w:pStyle w:val="BodyText"/>
            <w:spacing w:before="10"/>
          </w:pPr>
        </w:pPrChange>
      </w:pPr>
    </w:p>
    <w:p w14:paraId="7B676FDF" w14:textId="77777777" w:rsidR="00E417E9" w:rsidRPr="004E35C4" w:rsidRDefault="00E417E9" w:rsidP="004E35C4">
      <w:pPr>
        <w:jc w:val="center"/>
        <w:rPr>
          <w:rStyle w:val="CharacterStyle2"/>
          <w:rFonts w:ascii="Times New Roman" w:hAnsi="Times New Roman"/>
          <w:spacing w:val="-6"/>
          <w:w w:val="105"/>
          <w:sz w:val="24"/>
          <w:rPrChange w:id="4217" w:author="ADOT" w:date="2024-01-11T10:48:00Z">
            <w:rPr>
              <w:b/>
              <w:i/>
              <w:sz w:val="24"/>
            </w:rPr>
          </w:rPrChange>
        </w:rPr>
        <w:pPrChange w:id="4218" w:author="ADOT" w:date="2024-01-11T10:48:00Z">
          <w:pPr>
            <w:numPr>
              <w:numId w:val="64"/>
            </w:numPr>
            <w:tabs>
              <w:tab w:val="left" w:pos="3420"/>
            </w:tabs>
            <w:ind w:left="3419" w:hanging="236"/>
          </w:pPr>
        </w:pPrChange>
      </w:pPr>
      <w:ins w:id="4219" w:author="ADOT" w:date="2024-01-11T10:48:00Z">
        <w:r w:rsidRPr="00B22C55">
          <w:rPr>
            <w:rStyle w:val="CharacterStyle2"/>
            <w:rFonts w:ascii="Times New Roman" w:hAnsi="Times New Roman"/>
            <w:b/>
            <w:bCs/>
            <w:i/>
            <w:iCs/>
            <w:spacing w:val="-6"/>
            <w:w w:val="105"/>
            <w:sz w:val="24"/>
            <w:szCs w:val="24"/>
          </w:rPr>
          <w:t xml:space="preserve">2. </w:t>
        </w:r>
      </w:ins>
      <w:r w:rsidRPr="004E35C4">
        <w:rPr>
          <w:rStyle w:val="CharacterStyle2"/>
          <w:rFonts w:ascii="Times New Roman" w:hAnsi="Times New Roman"/>
          <w:spacing w:val="-6"/>
          <w:w w:val="105"/>
          <w:sz w:val="24"/>
          <w:rPrChange w:id="4220" w:author="ADOT" w:date="2024-01-11T10:48:00Z">
            <w:rPr>
              <w:b/>
              <w:i/>
              <w:sz w:val="24"/>
            </w:rPr>
          </w:rPrChange>
        </w:rPr>
        <w:t>State Airports System Plan (SASP) Policy</w:t>
      </w:r>
    </w:p>
    <w:p w14:paraId="7B676FE0" w14:textId="77777777" w:rsidR="00E417E9" w:rsidRPr="004E35C4" w:rsidRDefault="00E417E9" w:rsidP="004E35C4">
      <w:pPr>
        <w:rPr>
          <w:rStyle w:val="CharacterStyle1"/>
          <w:rFonts w:ascii="Times New Roman" w:hAnsi="Times New Roman"/>
          <w:spacing w:val="3"/>
          <w:sz w:val="24"/>
          <w:rPrChange w:id="4221" w:author="ADOT" w:date="2024-01-11T10:48:00Z">
            <w:rPr>
              <w:b/>
              <w:i/>
              <w:sz w:val="23"/>
            </w:rPr>
          </w:rPrChange>
        </w:rPr>
        <w:pPrChange w:id="4222" w:author="ADOT" w:date="2024-01-11T10:48:00Z">
          <w:pPr>
            <w:pStyle w:val="BodyText"/>
            <w:spacing w:before="9"/>
          </w:pPr>
        </w:pPrChange>
      </w:pPr>
    </w:p>
    <w:p w14:paraId="7B676FE1" w14:textId="77777777" w:rsidR="00E417E9" w:rsidRPr="004E35C4" w:rsidRDefault="00E417E9" w:rsidP="004E35C4">
      <w:pPr>
        <w:rPr>
          <w:rFonts w:ascii="Times New Roman" w:hAnsi="Times New Roman"/>
          <w:rPrChange w:id="4223" w:author="ADOT" w:date="2024-01-11T10:48:00Z">
            <w:rPr/>
          </w:rPrChange>
        </w:rPr>
        <w:pPrChange w:id="4224" w:author="ADOT" w:date="2024-01-11T10:48:00Z">
          <w:pPr>
            <w:pStyle w:val="BodyText"/>
            <w:ind w:left="228" w:right="402"/>
          </w:pPr>
        </w:pPrChange>
      </w:pPr>
      <w:r w:rsidRPr="004E35C4">
        <w:rPr>
          <w:rStyle w:val="CharacterStyle1"/>
          <w:rFonts w:ascii="Times New Roman" w:hAnsi="Times New Roman"/>
          <w:spacing w:val="3"/>
          <w:sz w:val="24"/>
          <w:rPrChange w:id="4225" w:author="ADOT" w:date="2024-01-11T10:48:00Z">
            <w:rPr/>
          </w:rPrChange>
        </w:rPr>
        <w:t xml:space="preserve">It is the policy of the Board to develop, adopt, and periodically update a long-range statewide aviation plan in the form of a State Airports System Plan (SASP). The SASP shall </w:t>
      </w:r>
      <w:r w:rsidRPr="004E35C4">
        <w:rPr>
          <w:rFonts w:ascii="Times New Roman" w:hAnsi="Times New Roman"/>
          <w:rPrChange w:id="4226" w:author="ADOT" w:date="2024-01-11T10:48:00Z">
            <w:rPr/>
          </w:rPrChange>
        </w:rPr>
        <w:t>include extensive public involvement in its development</w:t>
      </w:r>
      <w:r w:rsidRPr="004E35C4">
        <w:rPr>
          <w:rStyle w:val="CharacterStyle1"/>
          <w:rFonts w:ascii="Times New Roman" w:hAnsi="Times New Roman"/>
          <w:spacing w:val="3"/>
          <w:sz w:val="24"/>
          <w:rPrChange w:id="4227" w:author="ADOT" w:date="2024-01-11T10:48:00Z">
            <w:rPr/>
          </w:rPrChange>
        </w:rPr>
        <w:t xml:space="preserve">, including coordination with </w:t>
      </w:r>
      <w:r w:rsidRPr="004E35C4">
        <w:rPr>
          <w:rStyle w:val="CharacterStyle1"/>
          <w:rFonts w:ascii="Times New Roman" w:hAnsi="Times New Roman"/>
          <w:sz w:val="24"/>
          <w:rPrChange w:id="4228" w:author="ADOT" w:date="2024-01-11T10:48:00Z">
            <w:rPr/>
          </w:rPrChange>
        </w:rPr>
        <w:t>airports, the Federal Aviation Administration (FAA), regional associations of governments, League of Cities and Towns, aviation related businesses, aviation related associations, and the general public.</w:t>
      </w:r>
      <w:r w:rsidRPr="004E35C4">
        <w:rPr>
          <w:rFonts w:ascii="Times New Roman" w:hAnsi="Times New Roman"/>
          <w:rPrChange w:id="4229" w:author="ADOT" w:date="2024-01-11T10:48:00Z">
            <w:rPr/>
          </w:rPrChange>
        </w:rPr>
        <w:t xml:space="preserve"> Among other things, the SASP shall:</w:t>
      </w:r>
      <w:ins w:id="4230" w:author="ADOT" w:date="2024-01-11T10:48:00Z">
        <w:r w:rsidRPr="00B22C55">
          <w:rPr>
            <w:rFonts w:ascii="Times New Roman" w:hAnsi="Times New Roman"/>
            <w:szCs w:val="24"/>
          </w:rPr>
          <w:t xml:space="preserve"> </w:t>
        </w:r>
      </w:ins>
    </w:p>
    <w:p w14:paraId="7B676FE2" w14:textId="77777777" w:rsidR="00E417E9" w:rsidRPr="004E35C4" w:rsidRDefault="00E417E9" w:rsidP="004E35C4">
      <w:pPr>
        <w:ind w:left="1080"/>
        <w:rPr>
          <w:rFonts w:ascii="Times New Roman" w:hAnsi="Times New Roman"/>
          <w:rPrChange w:id="4231" w:author="ADOT" w:date="2024-01-11T10:48:00Z">
            <w:rPr/>
          </w:rPrChange>
        </w:rPr>
        <w:pPrChange w:id="4232" w:author="ADOT" w:date="2024-01-11T10:48:00Z">
          <w:pPr>
            <w:pStyle w:val="BodyText"/>
            <w:spacing w:before="2"/>
          </w:pPr>
        </w:pPrChange>
      </w:pPr>
    </w:p>
    <w:p w14:paraId="7B676FE3" w14:textId="1A29E207" w:rsidR="00E417E9" w:rsidRPr="004E35C4" w:rsidRDefault="004E35C4" w:rsidP="004E35C4">
      <w:pPr>
        <w:numPr>
          <w:ilvl w:val="0"/>
          <w:numId w:val="20"/>
        </w:numPr>
        <w:rPr>
          <w:rFonts w:ascii="Times New Roman" w:hAnsi="Times New Roman"/>
          <w:rPrChange w:id="4233" w:author="ADOT" w:date="2024-01-11T10:48:00Z">
            <w:rPr/>
          </w:rPrChange>
        </w:rPr>
        <w:pPrChange w:id="4234" w:author="ADOT" w:date="2024-01-11T10:48:00Z">
          <w:pPr>
            <w:pStyle w:val="BodyText"/>
            <w:spacing w:line="201" w:lineRule="auto"/>
            <w:ind w:right="402"/>
          </w:pPr>
        </w:pPrChange>
      </w:pPr>
      <w:del w:id="4235" w:author="ADOT" w:date="2024-01-11T10:48:00Z">
        <w:r>
          <w:rPr>
            <w:rFonts w:ascii="Lucida Sans Unicode"/>
          </w:rPr>
          <w:delText>+</w:delText>
        </w:r>
        <w:r>
          <w:rPr>
            <w:rFonts w:ascii="Lucida Sans Unicode"/>
            <w:spacing w:val="40"/>
          </w:rPr>
          <w:delText xml:space="preserve"> </w:delText>
        </w:r>
      </w:del>
      <w:r w:rsidR="00E417E9" w:rsidRPr="004E35C4">
        <w:rPr>
          <w:rFonts w:ascii="Times New Roman" w:hAnsi="Times New Roman"/>
          <w:rPrChange w:id="4236" w:author="ADOT" w:date="2024-01-11T10:48:00Z">
            <w:rPr/>
          </w:rPrChange>
        </w:rPr>
        <w:t xml:space="preserve">Establish and define airport roles to be used in the allocation of </w:t>
      </w:r>
      <w:del w:id="4237" w:author="ADOT" w:date="2024-01-11T10:48:00Z">
        <w:r>
          <w:delText>state</w:delText>
        </w:r>
        <w:r>
          <w:rPr>
            <w:spacing w:val="-1"/>
          </w:rPr>
          <w:delText xml:space="preserve"> </w:delText>
        </w:r>
        <w:r>
          <w:delText>aviation</w:delText>
        </w:r>
        <w:r>
          <w:rPr>
            <w:spacing w:val="-1"/>
          </w:rPr>
          <w:delText xml:space="preserve"> </w:delText>
        </w:r>
        <w:r>
          <w:delText>funds</w:delText>
        </w:r>
      </w:del>
      <w:ins w:id="4238" w:author="ADOT" w:date="2024-01-11T10:48:00Z">
        <w:r w:rsidR="00437892">
          <w:rPr>
            <w:rFonts w:ascii="Times New Roman" w:hAnsi="Times New Roman"/>
            <w:szCs w:val="24"/>
          </w:rPr>
          <w:t>State Aviation Fund</w:t>
        </w:r>
        <w:r w:rsidR="00E417E9" w:rsidRPr="00B22C55">
          <w:rPr>
            <w:rFonts w:ascii="Times New Roman" w:hAnsi="Times New Roman"/>
            <w:szCs w:val="24"/>
          </w:rPr>
          <w:t>s</w:t>
        </w:r>
      </w:ins>
      <w:r w:rsidR="00E417E9" w:rsidRPr="004E35C4">
        <w:rPr>
          <w:rFonts w:ascii="Times New Roman" w:hAnsi="Times New Roman"/>
          <w:rPrChange w:id="4239" w:author="ADOT" w:date="2024-01-11T10:48:00Z">
            <w:rPr/>
          </w:rPrChange>
        </w:rPr>
        <w:t>; these roles will be:</w:t>
      </w:r>
    </w:p>
    <w:p w14:paraId="7B676FE4" w14:textId="53D0E568" w:rsidR="00E417E9" w:rsidRPr="004E35C4" w:rsidRDefault="007201C3" w:rsidP="004E35C4">
      <w:pPr>
        <w:numPr>
          <w:ilvl w:val="1"/>
          <w:numId w:val="20"/>
        </w:numPr>
        <w:ind w:left="1800"/>
        <w:rPr>
          <w:rFonts w:ascii="Times New Roman" w:hAnsi="Times New Roman"/>
          <w:rPrChange w:id="4240" w:author="ADOT" w:date="2024-01-11T10:48:00Z">
            <w:rPr>
              <w:sz w:val="24"/>
            </w:rPr>
          </w:rPrChange>
        </w:rPr>
        <w:pPrChange w:id="4241" w:author="ADOT" w:date="2024-01-11T10:48:00Z">
          <w:pPr>
            <w:pStyle w:val="ListParagraph"/>
            <w:numPr>
              <w:numId w:val="63"/>
            </w:numPr>
            <w:tabs>
              <w:tab w:val="left" w:pos="2028"/>
            </w:tabs>
            <w:spacing w:before="7" w:line="286" w:lineRule="exact"/>
            <w:ind w:left="2028"/>
          </w:pPr>
        </w:pPrChange>
      </w:pPr>
      <w:r w:rsidRPr="004E35C4">
        <w:rPr>
          <w:rFonts w:ascii="Times New Roman" w:hAnsi="Times New Roman"/>
          <w:rPrChange w:id="4242" w:author="ADOT" w:date="2024-01-11T10:48:00Z">
            <w:rPr>
              <w:sz w:val="24"/>
            </w:rPr>
          </w:rPrChange>
        </w:rPr>
        <w:t xml:space="preserve">Commercial </w:t>
      </w:r>
      <w:del w:id="4243" w:author="ADOT" w:date="2024-01-11T10:48:00Z">
        <w:r w:rsidR="004E35C4">
          <w:delText>Aviation</w:delText>
        </w:r>
        <w:r w:rsidR="004E35C4">
          <w:rPr>
            <w:spacing w:val="-1"/>
          </w:rPr>
          <w:delText xml:space="preserve"> </w:delText>
        </w:r>
      </w:del>
      <w:ins w:id="4244" w:author="ADOT" w:date="2024-01-11T10:48:00Z">
        <w:r>
          <w:rPr>
            <w:rFonts w:ascii="Times New Roman" w:hAnsi="Times New Roman"/>
            <w:szCs w:val="24"/>
          </w:rPr>
          <w:t>Service - International</w:t>
        </w:r>
        <w:r w:rsidR="00E417E9" w:rsidRPr="00B22C55">
          <w:rPr>
            <w:rFonts w:ascii="Times New Roman" w:hAnsi="Times New Roman"/>
            <w:szCs w:val="24"/>
          </w:rPr>
          <w:t xml:space="preserve"> </w:t>
        </w:r>
      </w:ins>
      <w:r w:rsidR="00E417E9" w:rsidRPr="004E35C4">
        <w:rPr>
          <w:rFonts w:ascii="Times New Roman" w:hAnsi="Times New Roman"/>
          <w:rPrChange w:id="4245" w:author="ADOT" w:date="2024-01-11T10:48:00Z">
            <w:rPr>
              <w:spacing w:val="-2"/>
              <w:sz w:val="24"/>
            </w:rPr>
          </w:rPrChange>
        </w:rPr>
        <w:t>Airport</w:t>
      </w:r>
    </w:p>
    <w:p w14:paraId="7B676FE5" w14:textId="77777777" w:rsidR="007201C3" w:rsidRPr="00B22C55" w:rsidRDefault="007201C3" w:rsidP="00122B6A">
      <w:pPr>
        <w:numPr>
          <w:ilvl w:val="1"/>
          <w:numId w:val="20"/>
        </w:numPr>
        <w:ind w:left="1800"/>
        <w:rPr>
          <w:ins w:id="4246" w:author="ADOT" w:date="2024-01-11T10:48:00Z"/>
          <w:rFonts w:ascii="Times New Roman" w:hAnsi="Times New Roman"/>
          <w:szCs w:val="24"/>
        </w:rPr>
      </w:pPr>
      <w:ins w:id="4247" w:author="ADOT" w:date="2024-01-11T10:48:00Z">
        <w:r>
          <w:rPr>
            <w:rFonts w:ascii="Times New Roman" w:hAnsi="Times New Roman"/>
            <w:szCs w:val="24"/>
          </w:rPr>
          <w:t>Commercial Service – National Airport</w:t>
        </w:r>
      </w:ins>
    </w:p>
    <w:p w14:paraId="7B676FE6" w14:textId="77777777" w:rsidR="00E417E9" w:rsidRPr="004E35C4" w:rsidRDefault="00E417E9" w:rsidP="004E35C4">
      <w:pPr>
        <w:numPr>
          <w:ilvl w:val="1"/>
          <w:numId w:val="20"/>
        </w:numPr>
        <w:ind w:left="1800"/>
        <w:rPr>
          <w:rFonts w:ascii="Times New Roman" w:hAnsi="Times New Roman"/>
          <w:rPrChange w:id="4248" w:author="ADOT" w:date="2024-01-11T10:48:00Z">
            <w:rPr>
              <w:sz w:val="24"/>
            </w:rPr>
          </w:rPrChange>
        </w:rPr>
        <w:pPrChange w:id="4249" w:author="ADOT" w:date="2024-01-11T10:48:00Z">
          <w:pPr>
            <w:pStyle w:val="ListParagraph"/>
            <w:numPr>
              <w:numId w:val="63"/>
            </w:numPr>
            <w:tabs>
              <w:tab w:val="left" w:pos="2028"/>
            </w:tabs>
            <w:spacing w:line="276" w:lineRule="exact"/>
            <w:ind w:left="2028"/>
          </w:pPr>
        </w:pPrChange>
      </w:pPr>
      <w:r w:rsidRPr="004E35C4">
        <w:rPr>
          <w:rFonts w:ascii="Times New Roman" w:hAnsi="Times New Roman"/>
          <w:rPrChange w:id="4250" w:author="ADOT" w:date="2024-01-11T10:48:00Z">
            <w:rPr>
              <w:sz w:val="24"/>
            </w:rPr>
          </w:rPrChange>
        </w:rPr>
        <w:t>Reliever Airport</w:t>
      </w:r>
    </w:p>
    <w:p w14:paraId="7B676FE7" w14:textId="77777777" w:rsidR="00E417E9" w:rsidRPr="004E35C4" w:rsidRDefault="00E417E9" w:rsidP="004E35C4">
      <w:pPr>
        <w:numPr>
          <w:ilvl w:val="1"/>
          <w:numId w:val="20"/>
        </w:numPr>
        <w:ind w:left="1800"/>
        <w:rPr>
          <w:rFonts w:ascii="Times New Roman" w:hAnsi="Times New Roman"/>
          <w:rPrChange w:id="4251" w:author="ADOT" w:date="2024-01-11T10:48:00Z">
            <w:rPr>
              <w:sz w:val="24"/>
            </w:rPr>
          </w:rPrChange>
        </w:rPr>
        <w:pPrChange w:id="4252" w:author="ADOT" w:date="2024-01-11T10:48:00Z">
          <w:pPr>
            <w:pStyle w:val="ListParagraph"/>
            <w:numPr>
              <w:numId w:val="63"/>
            </w:numPr>
            <w:tabs>
              <w:tab w:val="left" w:pos="2028"/>
            </w:tabs>
            <w:spacing w:line="276" w:lineRule="exact"/>
            <w:ind w:left="2028"/>
          </w:pPr>
        </w:pPrChange>
      </w:pPr>
      <w:r w:rsidRPr="004E35C4">
        <w:rPr>
          <w:rFonts w:ascii="Times New Roman" w:hAnsi="Times New Roman"/>
          <w:rPrChange w:id="4253" w:author="ADOT" w:date="2024-01-11T10:48:00Z">
            <w:rPr>
              <w:sz w:val="24"/>
            </w:rPr>
          </w:rPrChange>
        </w:rPr>
        <w:t>General Aviation-Community Airport</w:t>
      </w:r>
    </w:p>
    <w:p w14:paraId="7B676FE8" w14:textId="77777777" w:rsidR="00E417E9" w:rsidRPr="004E35C4" w:rsidRDefault="00E417E9" w:rsidP="004E35C4">
      <w:pPr>
        <w:numPr>
          <w:ilvl w:val="1"/>
          <w:numId w:val="20"/>
        </w:numPr>
        <w:ind w:left="1800"/>
        <w:rPr>
          <w:rFonts w:ascii="Times New Roman" w:hAnsi="Times New Roman"/>
          <w:rPrChange w:id="4254" w:author="ADOT" w:date="2024-01-11T10:48:00Z">
            <w:rPr>
              <w:sz w:val="24"/>
            </w:rPr>
          </w:rPrChange>
        </w:rPr>
        <w:pPrChange w:id="4255" w:author="ADOT" w:date="2024-01-11T10:48:00Z">
          <w:pPr>
            <w:pStyle w:val="ListParagraph"/>
            <w:numPr>
              <w:numId w:val="63"/>
            </w:numPr>
            <w:tabs>
              <w:tab w:val="left" w:pos="2028"/>
            </w:tabs>
            <w:spacing w:line="276" w:lineRule="exact"/>
            <w:ind w:left="2028"/>
          </w:pPr>
        </w:pPrChange>
      </w:pPr>
      <w:r w:rsidRPr="004E35C4">
        <w:rPr>
          <w:rFonts w:ascii="Times New Roman" w:hAnsi="Times New Roman"/>
          <w:rPrChange w:id="4256" w:author="ADOT" w:date="2024-01-11T10:48:00Z">
            <w:rPr>
              <w:sz w:val="24"/>
            </w:rPr>
          </w:rPrChange>
        </w:rPr>
        <w:t>General Aviation-Rural Airport</w:t>
      </w:r>
    </w:p>
    <w:p w14:paraId="7B676FE9" w14:textId="0FFDAFD5" w:rsidR="00E417E9" w:rsidRPr="004E35C4" w:rsidRDefault="00E417E9" w:rsidP="004E35C4">
      <w:pPr>
        <w:numPr>
          <w:ilvl w:val="1"/>
          <w:numId w:val="20"/>
        </w:numPr>
        <w:ind w:left="1800"/>
        <w:rPr>
          <w:rFonts w:ascii="Times New Roman" w:hAnsi="Times New Roman"/>
          <w:rPrChange w:id="4257" w:author="ADOT" w:date="2024-01-11T10:48:00Z">
            <w:rPr>
              <w:sz w:val="24"/>
            </w:rPr>
          </w:rPrChange>
        </w:rPr>
        <w:pPrChange w:id="4258" w:author="ADOT" w:date="2024-01-11T10:48:00Z">
          <w:pPr>
            <w:pStyle w:val="ListParagraph"/>
            <w:numPr>
              <w:numId w:val="63"/>
            </w:numPr>
            <w:tabs>
              <w:tab w:val="left" w:pos="2028"/>
            </w:tabs>
            <w:spacing w:line="256" w:lineRule="exact"/>
            <w:ind w:left="2028"/>
          </w:pPr>
        </w:pPrChange>
      </w:pPr>
      <w:r w:rsidRPr="004E35C4">
        <w:rPr>
          <w:rFonts w:ascii="Times New Roman" w:hAnsi="Times New Roman"/>
          <w:rPrChange w:id="4259" w:author="ADOT" w:date="2024-01-11T10:48:00Z">
            <w:rPr>
              <w:sz w:val="24"/>
            </w:rPr>
          </w:rPrChange>
        </w:rPr>
        <w:t>General Aviation-Basic Airport</w:t>
      </w:r>
      <w:del w:id="4260" w:author="ADOT" w:date="2024-01-11T10:48:00Z">
        <w:r w:rsidR="004E35C4">
          <w:rPr>
            <w:spacing w:val="-2"/>
          </w:rPr>
          <w:delText>;</w:delText>
        </w:r>
      </w:del>
    </w:p>
    <w:p w14:paraId="7B676FEA" w14:textId="124F4B2F" w:rsidR="00E417E9" w:rsidRPr="004E35C4" w:rsidRDefault="004E35C4" w:rsidP="004E35C4">
      <w:pPr>
        <w:numPr>
          <w:ilvl w:val="0"/>
          <w:numId w:val="19"/>
        </w:numPr>
        <w:rPr>
          <w:rFonts w:ascii="Times New Roman" w:hAnsi="Times New Roman"/>
          <w:rPrChange w:id="4261" w:author="ADOT" w:date="2024-01-11T10:48:00Z">
            <w:rPr/>
          </w:rPrChange>
        </w:rPr>
        <w:pPrChange w:id="4262" w:author="ADOT" w:date="2024-01-11T10:48:00Z">
          <w:pPr>
            <w:pStyle w:val="BodyText"/>
            <w:spacing w:before="13" w:line="201" w:lineRule="auto"/>
          </w:pPr>
        </w:pPrChange>
      </w:pPr>
      <w:del w:id="4263" w:author="ADOT" w:date="2024-01-11T10:48:00Z">
        <w:r>
          <w:rPr>
            <w:rFonts w:ascii="Lucida Sans Unicode" w:hAnsi="Lucida Sans Unicode"/>
          </w:rPr>
          <w:delText>+</w:delText>
        </w:r>
        <w:r>
          <w:rPr>
            <w:rFonts w:ascii="Lucida Sans Unicode" w:hAnsi="Lucida Sans Unicode"/>
            <w:spacing w:val="40"/>
          </w:rPr>
          <w:delText xml:space="preserve"> </w:delText>
        </w:r>
      </w:del>
      <w:r w:rsidR="00E417E9" w:rsidRPr="004E35C4">
        <w:rPr>
          <w:rFonts w:ascii="Times New Roman" w:hAnsi="Times New Roman"/>
          <w:rPrChange w:id="4264" w:author="ADOT" w:date="2024-01-11T10:48:00Z">
            <w:rPr/>
          </w:rPrChange>
        </w:rPr>
        <w:t>Ensure Arizona’s airport system continues to effectively connect, move and support the state’s transportation needs for years to come;</w:t>
      </w:r>
    </w:p>
    <w:p w14:paraId="07040486" w14:textId="77777777" w:rsidR="00BF0128" w:rsidRDefault="00BF0128">
      <w:pPr>
        <w:spacing w:line="201" w:lineRule="auto"/>
        <w:rPr>
          <w:del w:id="4265" w:author="ADOT" w:date="2024-01-11T10:48:00Z"/>
        </w:rPr>
        <w:sectPr w:rsidR="00BF0128">
          <w:pgSz w:w="12240" w:h="15840"/>
          <w:pgMar w:top="1400" w:right="760" w:bottom="700" w:left="780" w:header="0" w:footer="501" w:gutter="0"/>
          <w:cols w:space="720"/>
        </w:sectPr>
      </w:pPr>
    </w:p>
    <w:p w14:paraId="7B676FEB" w14:textId="402E2FDE" w:rsidR="00E417E9" w:rsidRPr="004E35C4" w:rsidRDefault="004E35C4" w:rsidP="004E35C4">
      <w:pPr>
        <w:numPr>
          <w:ilvl w:val="0"/>
          <w:numId w:val="19"/>
        </w:numPr>
        <w:rPr>
          <w:rFonts w:ascii="Times New Roman" w:hAnsi="Times New Roman"/>
          <w:rPrChange w:id="4266" w:author="ADOT" w:date="2024-01-11T10:48:00Z">
            <w:rPr/>
          </w:rPrChange>
        </w:rPr>
        <w:pPrChange w:id="4267" w:author="ADOT" w:date="2024-01-11T10:48:00Z">
          <w:pPr>
            <w:pStyle w:val="BodyText"/>
            <w:spacing w:before="79" w:line="201" w:lineRule="auto"/>
            <w:ind w:right="330"/>
          </w:pPr>
        </w:pPrChange>
      </w:pPr>
      <w:del w:id="4268" w:author="ADOT" w:date="2024-01-11T10:48:00Z">
        <w:r>
          <w:rPr>
            <w:rFonts w:ascii="Lucida Sans Unicode" w:hAnsi="Lucida Sans Unicode"/>
          </w:rPr>
          <w:delText>+</w:delText>
        </w:r>
        <w:r>
          <w:rPr>
            <w:rFonts w:ascii="Lucida Sans Unicode" w:hAnsi="Lucida Sans Unicode"/>
            <w:spacing w:val="40"/>
          </w:rPr>
          <w:delText xml:space="preserve"> </w:delText>
        </w:r>
      </w:del>
      <w:r w:rsidR="00E417E9" w:rsidRPr="004E35C4">
        <w:rPr>
          <w:rFonts w:ascii="Times New Roman" w:hAnsi="Times New Roman"/>
          <w:rPrChange w:id="4269" w:author="ADOT" w:date="2024-01-11T10:48:00Z">
            <w:rPr/>
          </w:rPrChange>
        </w:rPr>
        <w:t>Provide a framework for the integrated planning, operation and development of Arizona’s aviation assets; and</w:t>
      </w:r>
    </w:p>
    <w:p w14:paraId="7B676FEC" w14:textId="46EF316A" w:rsidR="00E417E9" w:rsidRPr="004E35C4" w:rsidRDefault="004E35C4" w:rsidP="004E35C4">
      <w:pPr>
        <w:numPr>
          <w:ilvl w:val="0"/>
          <w:numId w:val="19"/>
        </w:numPr>
        <w:rPr>
          <w:rFonts w:ascii="Times New Roman" w:hAnsi="Times New Roman"/>
          <w:rPrChange w:id="4270" w:author="ADOT" w:date="2024-01-11T10:48:00Z">
            <w:rPr/>
          </w:rPrChange>
        </w:rPr>
        <w:pPrChange w:id="4271" w:author="ADOT" w:date="2024-01-11T10:48:00Z">
          <w:pPr>
            <w:pStyle w:val="BodyText"/>
            <w:spacing w:before="11" w:line="201" w:lineRule="auto"/>
            <w:ind w:right="330"/>
          </w:pPr>
        </w:pPrChange>
      </w:pPr>
      <w:del w:id="4272" w:author="ADOT" w:date="2024-01-11T10:48:00Z">
        <w:r>
          <w:rPr>
            <w:rFonts w:ascii="Lucida Sans Unicode" w:hAnsi="Lucida Sans Unicode"/>
          </w:rPr>
          <w:delText>+</w:delText>
        </w:r>
        <w:r>
          <w:rPr>
            <w:rFonts w:ascii="Lucida Sans Unicode" w:hAnsi="Lucida Sans Unicode"/>
            <w:spacing w:val="40"/>
          </w:rPr>
          <w:delText xml:space="preserve"> </w:delText>
        </w:r>
      </w:del>
      <w:r w:rsidR="00E417E9" w:rsidRPr="004E35C4">
        <w:rPr>
          <w:rFonts w:ascii="Times New Roman" w:hAnsi="Times New Roman"/>
          <w:rPrChange w:id="4273" w:author="ADOT" w:date="2024-01-11T10:48:00Z">
            <w:rPr/>
          </w:rPrChange>
        </w:rPr>
        <w:t>Include performance measures to assess the total system’s performance, guide implementation and evaluate results.</w:t>
      </w:r>
    </w:p>
    <w:p w14:paraId="7B676FED" w14:textId="77777777" w:rsidR="00E417E9" w:rsidRPr="004E35C4" w:rsidRDefault="00E417E9" w:rsidP="004E35C4">
      <w:pPr>
        <w:rPr>
          <w:rStyle w:val="CharacterStyle2"/>
          <w:rFonts w:ascii="Times New Roman" w:hAnsi="Times New Roman"/>
          <w:sz w:val="24"/>
          <w:rPrChange w:id="4274" w:author="ADOT" w:date="2024-01-11T10:48:00Z">
            <w:rPr/>
          </w:rPrChange>
        </w:rPr>
        <w:pPrChange w:id="4275" w:author="ADOT" w:date="2024-01-11T10:48:00Z">
          <w:pPr>
            <w:pStyle w:val="BodyText"/>
            <w:spacing w:before="9"/>
          </w:pPr>
        </w:pPrChange>
      </w:pPr>
    </w:p>
    <w:p w14:paraId="7B676FEE" w14:textId="77777777" w:rsidR="00E417E9" w:rsidRPr="004E35C4" w:rsidRDefault="00E417E9" w:rsidP="004E35C4">
      <w:pPr>
        <w:jc w:val="center"/>
        <w:rPr>
          <w:rStyle w:val="CharacterStyle1"/>
          <w:rFonts w:ascii="Times New Roman" w:hAnsi="Times New Roman"/>
          <w:sz w:val="24"/>
          <w:rPrChange w:id="4276" w:author="ADOT" w:date="2024-01-11T10:48:00Z">
            <w:rPr>
              <w:b/>
              <w:i/>
              <w:sz w:val="24"/>
            </w:rPr>
          </w:rPrChange>
        </w:rPr>
        <w:pPrChange w:id="4277" w:author="ADOT" w:date="2024-01-11T10:48:00Z">
          <w:pPr>
            <w:numPr>
              <w:numId w:val="64"/>
            </w:numPr>
            <w:tabs>
              <w:tab w:val="left" w:pos="3616"/>
            </w:tabs>
            <w:spacing w:before="1"/>
            <w:ind w:left="3615" w:hanging="241"/>
          </w:pPr>
        </w:pPrChange>
      </w:pPr>
      <w:ins w:id="4278" w:author="ADOT" w:date="2024-01-11T10:48:00Z">
        <w:r w:rsidRPr="00B22C55">
          <w:rPr>
            <w:rStyle w:val="CharacterStyle1"/>
            <w:rFonts w:ascii="Times New Roman" w:hAnsi="Times New Roman"/>
            <w:b/>
            <w:bCs/>
            <w:i/>
            <w:iCs/>
            <w:sz w:val="24"/>
            <w:szCs w:val="24"/>
          </w:rPr>
          <w:t xml:space="preserve">3. </w:t>
        </w:r>
      </w:ins>
      <w:r w:rsidRPr="004E35C4">
        <w:rPr>
          <w:rStyle w:val="CharacterStyle1"/>
          <w:rFonts w:ascii="Times New Roman" w:hAnsi="Times New Roman"/>
          <w:sz w:val="24"/>
          <w:rPrChange w:id="4279" w:author="ADOT" w:date="2024-01-11T10:48:00Z">
            <w:rPr>
              <w:b/>
              <w:i/>
              <w:sz w:val="24"/>
            </w:rPr>
          </w:rPrChange>
        </w:rPr>
        <w:t>Airport Development Program Policy</w:t>
      </w:r>
    </w:p>
    <w:p w14:paraId="7B676FEF" w14:textId="77777777" w:rsidR="00E417E9" w:rsidRPr="004E35C4" w:rsidRDefault="00E417E9" w:rsidP="004E35C4">
      <w:pPr>
        <w:rPr>
          <w:rStyle w:val="CharacterStyle1"/>
          <w:rFonts w:ascii="Times New Roman" w:hAnsi="Times New Roman"/>
          <w:sz w:val="24"/>
          <w:rPrChange w:id="4280" w:author="ADOT" w:date="2024-01-11T10:48:00Z">
            <w:rPr>
              <w:b/>
              <w:i/>
              <w:sz w:val="23"/>
            </w:rPr>
          </w:rPrChange>
        </w:rPr>
        <w:pPrChange w:id="4281" w:author="ADOT" w:date="2024-01-11T10:48:00Z">
          <w:pPr>
            <w:pStyle w:val="BodyText"/>
            <w:spacing w:before="9"/>
          </w:pPr>
        </w:pPrChange>
      </w:pPr>
    </w:p>
    <w:p w14:paraId="7B676FF0" w14:textId="61477A36" w:rsidR="00E417E9" w:rsidRPr="004E35C4" w:rsidRDefault="00E417E9" w:rsidP="004E35C4">
      <w:pPr>
        <w:rPr>
          <w:rFonts w:ascii="Times New Roman" w:hAnsi="Times New Roman"/>
          <w:rPrChange w:id="4282" w:author="ADOT" w:date="2024-01-11T10:48:00Z">
            <w:rPr/>
          </w:rPrChange>
        </w:rPr>
        <w:pPrChange w:id="4283" w:author="ADOT" w:date="2024-01-11T10:48:00Z">
          <w:pPr>
            <w:pStyle w:val="BodyText"/>
            <w:ind w:left="227" w:right="266"/>
          </w:pPr>
        </w:pPrChange>
      </w:pPr>
      <w:r w:rsidRPr="004E35C4">
        <w:rPr>
          <w:rFonts w:ascii="Times New Roman" w:hAnsi="Times New Roman"/>
          <w:rPrChange w:id="4284" w:author="ADOT" w:date="2024-01-11T10:48:00Z">
            <w:rPr/>
          </w:rPrChange>
        </w:rPr>
        <w:t xml:space="preserve">A.R.S. 28-8202 directs the State Transportation Board to distribute </w:t>
      </w:r>
      <w:del w:id="4285" w:author="ADOT" w:date="2024-01-11T10:48:00Z">
        <w:r w:rsidR="004E35C4">
          <w:delText>state</w:delText>
        </w:r>
        <w:r w:rsidR="004E35C4">
          <w:rPr>
            <w:spacing w:val="-3"/>
          </w:rPr>
          <w:delText xml:space="preserve"> </w:delText>
        </w:r>
        <w:r w:rsidR="004E35C4">
          <w:delText>aviation</w:delText>
        </w:r>
        <w:r w:rsidR="004E35C4">
          <w:rPr>
            <w:spacing w:val="-3"/>
          </w:rPr>
          <w:delText xml:space="preserve"> </w:delText>
        </w:r>
        <w:r w:rsidR="004E35C4">
          <w:delText>funds</w:delText>
        </w:r>
      </w:del>
      <w:ins w:id="4286" w:author="ADOT" w:date="2024-01-11T10:48:00Z">
        <w:r w:rsidR="00437892">
          <w:rPr>
            <w:rFonts w:ascii="Times New Roman" w:hAnsi="Times New Roman"/>
            <w:szCs w:val="24"/>
          </w:rPr>
          <w:t>State Aviation Fund</w:t>
        </w:r>
        <w:r w:rsidRPr="00B22C55">
          <w:rPr>
            <w:rFonts w:ascii="Times New Roman" w:hAnsi="Times New Roman"/>
            <w:szCs w:val="24"/>
          </w:rPr>
          <w:t>s</w:t>
        </w:r>
      </w:ins>
      <w:r w:rsidRPr="004E35C4">
        <w:rPr>
          <w:rFonts w:ascii="Times New Roman" w:hAnsi="Times New Roman"/>
          <w:rPrChange w:id="4287" w:author="ADOT" w:date="2024-01-11T10:48:00Z">
            <w:rPr>
              <w:spacing w:val="-3"/>
            </w:rPr>
          </w:rPrChange>
        </w:rPr>
        <w:t xml:space="preserve"> to airport facilities for planning, design, development, acquisition of interest in land, construction, and improvement of publicly owned and operated airport facilities according to the needs of those facilities, as determined by the Board</w:t>
      </w:r>
      <w:r w:rsidR="00B72679" w:rsidRPr="004E35C4">
        <w:rPr>
          <w:rFonts w:ascii="Times New Roman" w:hAnsi="Times New Roman"/>
          <w:rPrChange w:id="4288" w:author="ADOT" w:date="2024-01-11T10:48:00Z">
            <w:rPr/>
          </w:rPrChange>
        </w:rPr>
        <w:t xml:space="preserve">. </w:t>
      </w:r>
      <w:r w:rsidRPr="004E35C4">
        <w:rPr>
          <w:rFonts w:ascii="Times New Roman" w:hAnsi="Times New Roman"/>
          <w:rPrChange w:id="4289" w:author="ADOT" w:date="2024-01-11T10:48:00Z">
            <w:rPr/>
          </w:rPrChange>
        </w:rPr>
        <w:t>To meet the aviation needs of the State and establish a consistent, fair, and transparent system through which funds will be distributed, the Board hereby establishes the following programs in order of their respective priorities:</w:t>
      </w:r>
    </w:p>
    <w:p w14:paraId="7B676FF1" w14:textId="77777777" w:rsidR="00E417E9" w:rsidRPr="004E35C4" w:rsidRDefault="00E417E9" w:rsidP="004E35C4">
      <w:pPr>
        <w:rPr>
          <w:rFonts w:ascii="Times New Roman" w:hAnsi="Times New Roman"/>
          <w:rPrChange w:id="4290" w:author="ADOT" w:date="2024-01-11T10:48:00Z">
            <w:rPr/>
          </w:rPrChange>
        </w:rPr>
        <w:pPrChange w:id="4291" w:author="ADOT" w:date="2024-01-11T10:48:00Z">
          <w:pPr>
            <w:pStyle w:val="BodyText"/>
          </w:pPr>
        </w:pPrChange>
      </w:pPr>
    </w:p>
    <w:p w14:paraId="7B676FF2" w14:textId="77777777" w:rsidR="00E417E9" w:rsidRPr="004E35C4" w:rsidRDefault="00E417E9" w:rsidP="004E35C4">
      <w:pPr>
        <w:numPr>
          <w:ilvl w:val="0"/>
          <w:numId w:val="18"/>
        </w:numPr>
        <w:rPr>
          <w:rFonts w:ascii="Times New Roman" w:hAnsi="Times New Roman"/>
          <w:rPrChange w:id="4292" w:author="ADOT" w:date="2024-01-11T10:48:00Z">
            <w:rPr>
              <w:sz w:val="24"/>
            </w:rPr>
          </w:rPrChange>
        </w:rPr>
        <w:pPrChange w:id="4293" w:author="ADOT" w:date="2024-01-11T10:48:00Z">
          <w:pPr>
            <w:pStyle w:val="ListParagraph"/>
            <w:numPr>
              <w:numId w:val="62"/>
            </w:numPr>
            <w:tabs>
              <w:tab w:val="left" w:pos="1307"/>
              <w:tab w:val="left" w:pos="1308"/>
            </w:tabs>
            <w:ind w:left="1308" w:hanging="720"/>
          </w:pPr>
        </w:pPrChange>
      </w:pPr>
      <w:r w:rsidRPr="004E35C4">
        <w:rPr>
          <w:rFonts w:ascii="Times New Roman" w:hAnsi="Times New Roman"/>
          <w:rPrChange w:id="4294" w:author="ADOT" w:date="2024-01-11T10:48:00Z">
            <w:rPr>
              <w:sz w:val="24"/>
            </w:rPr>
          </w:rPrChange>
        </w:rPr>
        <w:t>Federal/State Matching (FSL) Airport Development Grants Program:</w:t>
      </w:r>
    </w:p>
    <w:p w14:paraId="7B676FF3" w14:textId="6E7321FA" w:rsidR="00E417E9" w:rsidRPr="004E35C4" w:rsidRDefault="00E417E9" w:rsidP="004E35C4">
      <w:pPr>
        <w:ind w:left="1080"/>
        <w:rPr>
          <w:rFonts w:ascii="Times New Roman" w:hAnsi="Times New Roman"/>
          <w:rPrChange w:id="4295" w:author="ADOT" w:date="2024-01-11T10:48:00Z">
            <w:rPr/>
          </w:rPrChange>
        </w:rPr>
        <w:pPrChange w:id="4296" w:author="ADOT" w:date="2024-01-11T10:48:00Z">
          <w:pPr>
            <w:pStyle w:val="BodyText"/>
            <w:ind w:left="1308"/>
          </w:pPr>
        </w:pPrChange>
      </w:pPr>
      <w:r w:rsidRPr="004E35C4">
        <w:rPr>
          <w:rFonts w:ascii="Times New Roman" w:hAnsi="Times New Roman"/>
          <w:rPrChange w:id="4297" w:author="ADOT" w:date="2024-01-11T10:48:00Z">
            <w:rPr/>
          </w:rPrChange>
        </w:rPr>
        <w:t>To maximize and leverage the use of federal grant funds, the Board may fund one-half of a sponsor’s local shares of a federal grant.</w:t>
      </w:r>
    </w:p>
    <w:p w14:paraId="7B676FF4" w14:textId="66042961" w:rsidR="00E417E9" w:rsidRPr="004E35C4" w:rsidRDefault="00E417E9" w:rsidP="004E35C4">
      <w:pPr>
        <w:numPr>
          <w:ilvl w:val="0"/>
          <w:numId w:val="18"/>
        </w:numPr>
        <w:rPr>
          <w:rFonts w:ascii="Times New Roman" w:hAnsi="Times New Roman"/>
          <w:rPrChange w:id="4298" w:author="ADOT" w:date="2024-01-11T10:48:00Z">
            <w:rPr>
              <w:sz w:val="24"/>
            </w:rPr>
          </w:rPrChange>
        </w:rPr>
        <w:pPrChange w:id="4299" w:author="ADOT" w:date="2024-01-11T10:48:00Z">
          <w:pPr>
            <w:pStyle w:val="ListParagraph"/>
            <w:numPr>
              <w:numId w:val="62"/>
            </w:numPr>
            <w:tabs>
              <w:tab w:val="left" w:pos="1307"/>
              <w:tab w:val="left" w:pos="1308"/>
            </w:tabs>
            <w:ind w:left="1308" w:right="245" w:hanging="720"/>
          </w:pPr>
        </w:pPrChange>
      </w:pPr>
      <w:r w:rsidRPr="004E35C4">
        <w:rPr>
          <w:rFonts w:ascii="Times New Roman" w:hAnsi="Times New Roman"/>
          <w:rPrChange w:id="4300" w:author="ADOT" w:date="2024-01-11T10:48:00Z">
            <w:rPr>
              <w:sz w:val="24"/>
            </w:rPr>
          </w:rPrChange>
        </w:rPr>
        <w:t xml:space="preserve">State and Local (SL) Airport Development Grants Program: </w:t>
      </w:r>
      <w:ins w:id="4301" w:author="ADOT" w:date="2024-01-11T10:48:00Z">
        <w:r w:rsidRPr="00B22C55">
          <w:rPr>
            <w:rFonts w:ascii="Times New Roman" w:hAnsi="Times New Roman"/>
            <w:szCs w:val="24"/>
          </w:rPr>
          <w:t xml:space="preserve"> </w:t>
        </w:r>
      </w:ins>
      <w:r w:rsidRPr="004E35C4">
        <w:rPr>
          <w:rFonts w:ascii="Times New Roman" w:hAnsi="Times New Roman"/>
          <w:rPrChange w:id="4302" w:author="ADOT" w:date="2024-01-11T10:48:00Z">
            <w:rPr>
              <w:sz w:val="24"/>
            </w:rPr>
          </w:rPrChange>
        </w:rPr>
        <w:t>To achieve State system goals and provide funding for projects of local, regional, or State significance, including projects that may not otherwise be funded or eligible by the FAA. The Board may fund an eligible project’s costs up to a maximum of 90% of eligible costs at Commercial Service, Reliever, General Aviation (GA</w:t>
      </w:r>
      <w:del w:id="4303" w:author="ADOT" w:date="2024-01-11T10:48:00Z">
        <w:r w:rsidR="004E35C4">
          <w:delText>) -</w:delText>
        </w:r>
      </w:del>
      <w:ins w:id="4304" w:author="ADOT" w:date="2024-01-11T10:48:00Z">
        <w:r w:rsidRPr="00B22C55">
          <w:rPr>
            <w:rFonts w:ascii="Times New Roman" w:hAnsi="Times New Roman"/>
            <w:szCs w:val="24"/>
          </w:rPr>
          <w:t>)-</w:t>
        </w:r>
      </w:ins>
      <w:r w:rsidRPr="004E35C4">
        <w:rPr>
          <w:rFonts w:ascii="Times New Roman" w:hAnsi="Times New Roman"/>
          <w:rPrChange w:id="4305" w:author="ADOT" w:date="2024-01-11T10:48:00Z">
            <w:rPr>
              <w:sz w:val="24"/>
            </w:rPr>
          </w:rPrChange>
        </w:rPr>
        <w:t>Community and GA</w:t>
      </w:r>
      <w:del w:id="4306" w:author="ADOT" w:date="2024-01-11T10:48:00Z">
        <w:r w:rsidR="004E35C4">
          <w:delText xml:space="preserve"> - </w:delText>
        </w:r>
      </w:del>
      <w:ins w:id="4307" w:author="ADOT" w:date="2024-01-11T10:48:00Z">
        <w:r w:rsidRPr="00B22C55">
          <w:rPr>
            <w:rFonts w:ascii="Times New Roman" w:hAnsi="Times New Roman"/>
            <w:szCs w:val="24"/>
          </w:rPr>
          <w:t>-</w:t>
        </w:r>
      </w:ins>
      <w:r w:rsidRPr="004E35C4">
        <w:rPr>
          <w:rFonts w:ascii="Times New Roman" w:hAnsi="Times New Roman"/>
          <w:rPrChange w:id="4308" w:author="ADOT" w:date="2024-01-11T10:48:00Z">
            <w:rPr>
              <w:sz w:val="24"/>
            </w:rPr>
          </w:rPrChange>
        </w:rPr>
        <w:t>Rural airports and 95% at GA</w:t>
      </w:r>
      <w:del w:id="4309" w:author="ADOT" w:date="2024-01-11T10:48:00Z">
        <w:r w:rsidR="004E35C4">
          <w:delText xml:space="preserve"> - </w:delText>
        </w:r>
      </w:del>
      <w:ins w:id="4310" w:author="ADOT" w:date="2024-01-11T10:48:00Z">
        <w:r w:rsidRPr="00B22C55">
          <w:rPr>
            <w:rFonts w:ascii="Times New Roman" w:hAnsi="Times New Roman"/>
            <w:szCs w:val="24"/>
          </w:rPr>
          <w:t>-</w:t>
        </w:r>
      </w:ins>
      <w:r w:rsidRPr="004E35C4">
        <w:rPr>
          <w:rFonts w:ascii="Times New Roman" w:hAnsi="Times New Roman"/>
          <w:rPrChange w:id="4311" w:author="ADOT" w:date="2024-01-11T10:48:00Z">
            <w:rPr>
              <w:sz w:val="24"/>
            </w:rPr>
          </w:rPrChange>
        </w:rPr>
        <w:t>Basic airports.</w:t>
      </w:r>
    </w:p>
    <w:p w14:paraId="7B676FF5" w14:textId="77777777" w:rsidR="00E417E9" w:rsidRPr="004E35C4" w:rsidRDefault="00E417E9" w:rsidP="004E35C4">
      <w:pPr>
        <w:numPr>
          <w:ilvl w:val="0"/>
          <w:numId w:val="18"/>
        </w:numPr>
        <w:rPr>
          <w:rFonts w:ascii="Times New Roman" w:hAnsi="Times New Roman"/>
          <w:rPrChange w:id="4312" w:author="ADOT" w:date="2024-01-11T10:48:00Z">
            <w:rPr>
              <w:sz w:val="24"/>
            </w:rPr>
          </w:rPrChange>
        </w:rPr>
        <w:pPrChange w:id="4313" w:author="ADOT" w:date="2024-01-11T10:48:00Z">
          <w:pPr>
            <w:pStyle w:val="ListParagraph"/>
            <w:numPr>
              <w:numId w:val="62"/>
            </w:numPr>
            <w:tabs>
              <w:tab w:val="left" w:pos="1307"/>
              <w:tab w:val="left" w:pos="1308"/>
            </w:tabs>
            <w:ind w:left="1308" w:right="263" w:hanging="720"/>
          </w:pPr>
        </w:pPrChange>
      </w:pPr>
      <w:r w:rsidRPr="004E35C4">
        <w:rPr>
          <w:rFonts w:ascii="Times New Roman" w:hAnsi="Times New Roman"/>
          <w:rPrChange w:id="4314" w:author="ADOT" w:date="2024-01-11T10:48:00Z">
            <w:rPr>
              <w:sz w:val="24"/>
            </w:rPr>
          </w:rPrChange>
        </w:rPr>
        <w:t>Airport Pavement Management System (APMS) Program: To assist airports in meeting federal obligations related to airfield pavement maintenance as well as to preserve past investments in airfield pavements, the Board may provide pavement maintenance services or funding for a portion of eligible airport’s airfield pavement maintenance needs.</w:t>
      </w:r>
    </w:p>
    <w:p w14:paraId="7B676FF6" w14:textId="48B44ED2" w:rsidR="00E417E9" w:rsidRPr="004E35C4" w:rsidRDefault="00E417E9" w:rsidP="004E35C4">
      <w:pPr>
        <w:numPr>
          <w:ilvl w:val="0"/>
          <w:numId w:val="18"/>
        </w:numPr>
        <w:rPr>
          <w:rFonts w:ascii="Times New Roman" w:hAnsi="Times New Roman"/>
          <w:rPrChange w:id="4315" w:author="ADOT" w:date="2024-01-11T10:48:00Z">
            <w:rPr>
              <w:sz w:val="24"/>
            </w:rPr>
          </w:rPrChange>
        </w:rPr>
        <w:pPrChange w:id="4316" w:author="ADOT" w:date="2024-01-11T10:48:00Z">
          <w:pPr>
            <w:pStyle w:val="ListParagraph"/>
            <w:numPr>
              <w:numId w:val="62"/>
            </w:numPr>
            <w:tabs>
              <w:tab w:val="left" w:pos="1308"/>
            </w:tabs>
            <w:ind w:left="1308" w:right="582" w:hanging="720"/>
            <w:jc w:val="both"/>
          </w:pPr>
        </w:pPrChange>
      </w:pPr>
      <w:r w:rsidRPr="004E35C4">
        <w:rPr>
          <w:rFonts w:ascii="Times New Roman" w:hAnsi="Times New Roman"/>
          <w:rPrChange w:id="4317" w:author="ADOT" w:date="2024-01-11T10:48:00Z">
            <w:rPr>
              <w:sz w:val="24"/>
            </w:rPr>
          </w:rPrChange>
        </w:rPr>
        <w:t xml:space="preserve">State System Planning and Services Program: To inventory, monitor, and assess the State’s aviation system as well as establish system goals and priorities, State </w:t>
      </w:r>
      <w:del w:id="4318" w:author="ADOT" w:date="2024-01-11T10:48:00Z">
        <w:r w:rsidR="004E35C4">
          <w:delText>aviation</w:delText>
        </w:r>
        <w:r w:rsidR="004E35C4">
          <w:rPr>
            <w:spacing w:val="-3"/>
          </w:rPr>
          <w:delText xml:space="preserve"> </w:delText>
        </w:r>
        <w:r w:rsidR="004E35C4">
          <w:delText>funds</w:delText>
        </w:r>
      </w:del>
      <w:ins w:id="4319" w:author="ADOT" w:date="2024-01-11T10:48:00Z">
        <w:r w:rsidR="00437892">
          <w:rPr>
            <w:rFonts w:ascii="Times New Roman" w:hAnsi="Times New Roman"/>
            <w:szCs w:val="24"/>
          </w:rPr>
          <w:t>Aviation Fund</w:t>
        </w:r>
        <w:r w:rsidRPr="00B22C55">
          <w:rPr>
            <w:rFonts w:ascii="Times New Roman" w:hAnsi="Times New Roman"/>
            <w:szCs w:val="24"/>
          </w:rPr>
          <w:t>s</w:t>
        </w:r>
      </w:ins>
      <w:r w:rsidRPr="004E35C4">
        <w:rPr>
          <w:rFonts w:ascii="Times New Roman" w:hAnsi="Times New Roman"/>
          <w:rPrChange w:id="4320" w:author="ADOT" w:date="2024-01-11T10:48:00Z">
            <w:rPr>
              <w:spacing w:val="-3"/>
              <w:sz w:val="24"/>
            </w:rPr>
          </w:rPrChange>
        </w:rPr>
        <w:t xml:space="preserve"> may be used to conduct statewide aviation planning, research studies or aviation support services.</w:t>
      </w:r>
    </w:p>
    <w:p w14:paraId="7B676FF7" w14:textId="51EB6795" w:rsidR="00E417E9" w:rsidRPr="004E35C4" w:rsidRDefault="00E417E9" w:rsidP="004E35C4">
      <w:pPr>
        <w:numPr>
          <w:ilvl w:val="0"/>
          <w:numId w:val="18"/>
        </w:numPr>
        <w:rPr>
          <w:rFonts w:ascii="Times New Roman" w:hAnsi="Times New Roman"/>
          <w:rPrChange w:id="4321" w:author="ADOT" w:date="2024-01-11T10:48:00Z">
            <w:rPr>
              <w:sz w:val="24"/>
            </w:rPr>
          </w:rPrChange>
        </w:rPr>
        <w:pPrChange w:id="4322" w:author="ADOT" w:date="2024-01-11T10:48:00Z">
          <w:pPr>
            <w:pStyle w:val="ListParagraph"/>
            <w:numPr>
              <w:numId w:val="62"/>
            </w:numPr>
            <w:tabs>
              <w:tab w:val="left" w:pos="1307"/>
              <w:tab w:val="left" w:pos="1308"/>
            </w:tabs>
            <w:ind w:left="1308" w:right="345" w:hanging="720"/>
          </w:pPr>
        </w:pPrChange>
      </w:pPr>
      <w:r w:rsidRPr="004E35C4">
        <w:rPr>
          <w:rFonts w:ascii="Times New Roman" w:hAnsi="Times New Roman"/>
          <w:rPrChange w:id="4323" w:author="ADOT" w:date="2024-01-11T10:48:00Z">
            <w:rPr>
              <w:sz w:val="24"/>
            </w:rPr>
          </w:rPrChange>
        </w:rPr>
        <w:t>Airport Loan Program: To maximize the use and efficiency of the State Aviation Fund as well as assist airports in becoming more financially self-sufficient, the Board may utilize appropriated funds or cash balances in the fund to provide low-interest or forgivable loans for projects that are not eligible or otherwise funded through a grant program.</w:t>
      </w:r>
    </w:p>
    <w:p w14:paraId="7B676FF8" w14:textId="77777777" w:rsidR="00E417E9" w:rsidRPr="004E35C4" w:rsidRDefault="00E417E9" w:rsidP="004E35C4">
      <w:pPr>
        <w:rPr>
          <w:rFonts w:ascii="Times New Roman" w:hAnsi="Times New Roman"/>
          <w:rPrChange w:id="4324" w:author="ADOT" w:date="2024-01-11T10:48:00Z">
            <w:rPr>
              <w:sz w:val="23"/>
            </w:rPr>
          </w:rPrChange>
        </w:rPr>
        <w:pPrChange w:id="4325" w:author="ADOT" w:date="2024-01-11T10:48:00Z">
          <w:pPr>
            <w:pStyle w:val="BodyText"/>
            <w:spacing w:before="11"/>
          </w:pPr>
        </w:pPrChange>
      </w:pPr>
    </w:p>
    <w:p w14:paraId="7B676FF9" w14:textId="744522BC" w:rsidR="00E417E9" w:rsidRPr="004E35C4" w:rsidRDefault="00E417E9" w:rsidP="004E35C4">
      <w:pPr>
        <w:rPr>
          <w:rFonts w:ascii="Times New Roman" w:hAnsi="Times New Roman"/>
          <w:rPrChange w:id="4326" w:author="ADOT" w:date="2024-01-11T10:48:00Z">
            <w:rPr/>
          </w:rPrChange>
        </w:rPr>
        <w:pPrChange w:id="4327" w:author="ADOT" w:date="2024-01-11T10:48:00Z">
          <w:pPr>
            <w:pStyle w:val="BodyText"/>
            <w:ind w:left="228" w:right="249"/>
          </w:pPr>
        </w:pPrChange>
      </w:pPr>
      <w:r w:rsidRPr="004E35C4">
        <w:rPr>
          <w:rFonts w:ascii="Times New Roman" w:hAnsi="Times New Roman"/>
          <w:rPrChange w:id="4328" w:author="ADOT" w:date="2024-01-11T10:48:00Z">
            <w:rPr/>
          </w:rPrChange>
        </w:rPr>
        <w:t>ADOT shall administer these five Programs. Each year ADOT will prepare funding level recommendations based on annual appropriations from the legislature and current grant obligations. These initial funding levels should maximize funding for all five programs. Whenever possible,</w:t>
      </w:r>
      <w:del w:id="4329" w:author="ADOT" w:date="2024-01-11T10:48:00Z">
        <w:r w:rsidR="004E35C4">
          <w:rPr>
            <w:spacing w:val="-2"/>
          </w:rPr>
          <w:delText xml:space="preserve"> </w:delText>
        </w:r>
      </w:del>
      <w:ins w:id="4330" w:author="ADOT" w:date="2024-01-11T10:48:00Z">
        <w:r w:rsidRPr="00B22C55">
          <w:rPr>
            <w:rFonts w:ascii="Times New Roman" w:hAnsi="Times New Roman"/>
            <w:szCs w:val="24"/>
          </w:rPr>
          <w:t> </w:t>
        </w:r>
      </w:ins>
      <w:r w:rsidRPr="004E35C4">
        <w:rPr>
          <w:rFonts w:ascii="Times New Roman" w:hAnsi="Times New Roman"/>
          <w:rPrChange w:id="4331" w:author="ADOT" w:date="2024-01-11T10:48:00Z">
            <w:rPr/>
          </w:rPrChange>
        </w:rPr>
        <w:t>the development of airport facilities should parallel industry standards published in the FAA's design and</w:t>
      </w:r>
      <w:del w:id="4332" w:author="ADOT" w:date="2024-01-11T10:48:00Z">
        <w:r w:rsidR="004E35C4">
          <w:delText xml:space="preserve"> </w:delText>
        </w:r>
      </w:del>
      <w:ins w:id="4333" w:author="ADOT" w:date="2024-01-11T10:48:00Z">
        <w:r w:rsidRPr="00B22C55">
          <w:rPr>
            <w:rFonts w:ascii="Times New Roman" w:hAnsi="Times New Roman"/>
            <w:szCs w:val="24"/>
          </w:rPr>
          <w:t> </w:t>
        </w:r>
      </w:ins>
      <w:r w:rsidRPr="004E35C4">
        <w:rPr>
          <w:rFonts w:ascii="Times New Roman" w:hAnsi="Times New Roman"/>
          <w:rPrChange w:id="4334" w:author="ADOT" w:date="2024-01-11T10:48:00Z">
            <w:rPr/>
          </w:rPrChange>
        </w:rPr>
        <w:t>planning criteria.</w:t>
      </w:r>
      <w:ins w:id="4335" w:author="ADOT" w:date="2024-01-11T10:48:00Z">
        <w:r w:rsidRPr="00B22C55" w:rsidDel="00E82C3A">
          <w:rPr>
            <w:rFonts w:ascii="Times New Roman" w:hAnsi="Times New Roman"/>
            <w:szCs w:val="24"/>
          </w:rPr>
          <w:t xml:space="preserve"> </w:t>
        </w:r>
      </w:ins>
    </w:p>
    <w:p w14:paraId="7B676FFA" w14:textId="77777777" w:rsidR="00E417E9" w:rsidRPr="004E35C4" w:rsidRDefault="00E417E9" w:rsidP="004E35C4">
      <w:pPr>
        <w:rPr>
          <w:rStyle w:val="CharacterStyle1"/>
          <w:rFonts w:ascii="Times New Roman" w:hAnsi="Times New Roman"/>
          <w:sz w:val="24"/>
          <w:rPrChange w:id="4336" w:author="ADOT" w:date="2024-01-11T10:48:00Z">
            <w:rPr>
              <w:sz w:val="26"/>
            </w:rPr>
          </w:rPrChange>
        </w:rPr>
        <w:pPrChange w:id="4337" w:author="ADOT" w:date="2024-01-11T10:48:00Z">
          <w:pPr>
            <w:pStyle w:val="BodyText"/>
          </w:pPr>
        </w:pPrChange>
      </w:pPr>
    </w:p>
    <w:p w14:paraId="1B52763E" w14:textId="77777777" w:rsidR="00BF0128" w:rsidRDefault="00BF0128">
      <w:pPr>
        <w:pStyle w:val="BodyText"/>
        <w:spacing w:before="2"/>
        <w:rPr>
          <w:del w:id="4338" w:author="ADOT" w:date="2024-01-11T10:48:00Z"/>
          <w:sz w:val="22"/>
        </w:rPr>
      </w:pPr>
    </w:p>
    <w:p w14:paraId="7B676FFC" w14:textId="77777777" w:rsidR="00E417E9" w:rsidRPr="004E35C4" w:rsidRDefault="00E417E9" w:rsidP="004E35C4">
      <w:pPr>
        <w:jc w:val="center"/>
        <w:rPr>
          <w:rFonts w:ascii="Times New Roman" w:hAnsi="Times New Roman"/>
          <w:b/>
          <w:i/>
          <w:rPrChange w:id="4339" w:author="ADOT" w:date="2024-01-11T10:48:00Z">
            <w:rPr>
              <w:b/>
              <w:i/>
              <w:sz w:val="24"/>
            </w:rPr>
          </w:rPrChange>
        </w:rPr>
        <w:pPrChange w:id="4340" w:author="ADOT" w:date="2024-01-11T10:48:00Z">
          <w:pPr>
            <w:numPr>
              <w:numId w:val="64"/>
            </w:numPr>
            <w:tabs>
              <w:tab w:val="left" w:pos="4119"/>
            </w:tabs>
            <w:ind w:left="4118" w:hanging="241"/>
          </w:pPr>
        </w:pPrChange>
      </w:pPr>
      <w:ins w:id="4341" w:author="ADOT" w:date="2024-01-11T10:48:00Z">
        <w:r w:rsidRPr="00B22C55">
          <w:rPr>
            <w:rFonts w:ascii="Times New Roman" w:hAnsi="Times New Roman"/>
            <w:b/>
            <w:i/>
            <w:szCs w:val="24"/>
          </w:rPr>
          <w:t xml:space="preserve">4. </w:t>
        </w:r>
      </w:ins>
      <w:r w:rsidRPr="004E35C4">
        <w:rPr>
          <w:rFonts w:ascii="Times New Roman" w:hAnsi="Times New Roman"/>
          <w:b/>
          <w:i/>
          <w:rPrChange w:id="4342" w:author="ADOT" w:date="2024-01-11T10:48:00Z">
            <w:rPr>
              <w:b/>
              <w:i/>
              <w:sz w:val="24"/>
            </w:rPr>
          </w:rPrChange>
        </w:rPr>
        <w:t>Resource Allocation Policy</w:t>
      </w:r>
    </w:p>
    <w:p w14:paraId="7B676FFD" w14:textId="77777777" w:rsidR="00E417E9" w:rsidRPr="004E35C4" w:rsidRDefault="00E417E9" w:rsidP="004E35C4">
      <w:pPr>
        <w:rPr>
          <w:rFonts w:ascii="Times New Roman" w:hAnsi="Times New Roman"/>
          <w:rPrChange w:id="4343" w:author="ADOT" w:date="2024-01-11T10:48:00Z">
            <w:rPr>
              <w:b/>
              <w:i/>
              <w:sz w:val="23"/>
            </w:rPr>
          </w:rPrChange>
        </w:rPr>
        <w:pPrChange w:id="4344" w:author="ADOT" w:date="2024-01-11T10:48:00Z">
          <w:pPr>
            <w:pStyle w:val="BodyText"/>
            <w:spacing w:before="9"/>
          </w:pPr>
        </w:pPrChange>
      </w:pPr>
    </w:p>
    <w:p w14:paraId="7B676FFE" w14:textId="762D15FC" w:rsidR="00E417E9" w:rsidRPr="004E35C4" w:rsidRDefault="00E417E9" w:rsidP="004E35C4">
      <w:pPr>
        <w:rPr>
          <w:rFonts w:ascii="Times New Roman" w:hAnsi="Times New Roman"/>
          <w:rPrChange w:id="4345" w:author="ADOT" w:date="2024-01-11T10:48:00Z">
            <w:rPr/>
          </w:rPrChange>
        </w:rPr>
        <w:pPrChange w:id="4346" w:author="ADOT" w:date="2024-01-11T10:48:00Z">
          <w:pPr>
            <w:pStyle w:val="BodyText"/>
            <w:ind w:left="227"/>
          </w:pPr>
        </w:pPrChange>
      </w:pPr>
      <w:r w:rsidRPr="004E35C4">
        <w:rPr>
          <w:rFonts w:ascii="Times New Roman" w:hAnsi="Times New Roman"/>
          <w:rPrChange w:id="4347" w:author="ADOT" w:date="2024-01-11T10:48:00Z">
            <w:rPr/>
          </w:rPrChange>
        </w:rPr>
        <w:t>In order to allocate the State Aviation Fund dollars in an equitable, efficient and effective manner, it is the policy of the Board to provide the largest amount of Airport Development Program grant dollars to those airport roles with the largest amount of aviation activity (passenger enplanements, aircraft operations, and registered based aircraft), while also ensuring that eligible airports in all roles have an opportunity to be included in the annual allocation of State Aviation Funds</w:t>
      </w:r>
      <w:r w:rsidR="00B72679" w:rsidRPr="004E35C4">
        <w:rPr>
          <w:rFonts w:ascii="Times New Roman" w:hAnsi="Times New Roman"/>
          <w:rPrChange w:id="4348" w:author="ADOT" w:date="2024-01-11T10:48:00Z">
            <w:rPr/>
          </w:rPrChange>
        </w:rPr>
        <w:t xml:space="preserve">. </w:t>
      </w:r>
      <w:r w:rsidRPr="004E35C4">
        <w:rPr>
          <w:rFonts w:ascii="Times New Roman" w:hAnsi="Times New Roman"/>
          <w:rPrChange w:id="4349" w:author="ADOT" w:date="2024-01-11T10:48:00Z">
            <w:rPr/>
          </w:rPrChange>
        </w:rPr>
        <w:t>The allocation percentages are presented in ADOT’s Airport Development Guidelines, Chapter Two, State Aviation.</w:t>
      </w:r>
    </w:p>
    <w:p w14:paraId="458EEA3C" w14:textId="77777777" w:rsidR="00BF0128" w:rsidRDefault="00BF0128">
      <w:pPr>
        <w:rPr>
          <w:del w:id="4350" w:author="ADOT" w:date="2024-01-11T10:48:00Z"/>
        </w:rPr>
        <w:sectPr w:rsidR="00BF0128">
          <w:pgSz w:w="12240" w:h="15840"/>
          <w:pgMar w:top="1000" w:right="760" w:bottom="700" w:left="780" w:header="0" w:footer="501" w:gutter="0"/>
          <w:cols w:space="720"/>
        </w:sectPr>
      </w:pPr>
    </w:p>
    <w:p w14:paraId="7B676FFF" w14:textId="77777777" w:rsidR="00E417E9" w:rsidRPr="00B22C55" w:rsidRDefault="00E417E9" w:rsidP="00E417E9">
      <w:pPr>
        <w:rPr>
          <w:ins w:id="4351" w:author="ADOT" w:date="2024-01-11T10:48:00Z"/>
          <w:rFonts w:ascii="Times New Roman" w:hAnsi="Times New Roman"/>
          <w:szCs w:val="24"/>
        </w:rPr>
      </w:pPr>
    </w:p>
    <w:p w14:paraId="5873463C" w14:textId="77777777" w:rsidR="00437892" w:rsidRDefault="00437892">
      <w:pPr>
        <w:rPr>
          <w:ins w:id="4352" w:author="ADOT" w:date="2024-01-11T10:48:00Z"/>
          <w:rStyle w:val="CharacterStyle2"/>
          <w:rFonts w:ascii="Times New Roman" w:hAnsi="Times New Roman"/>
          <w:b/>
          <w:bCs/>
          <w:i/>
          <w:iCs/>
          <w:sz w:val="24"/>
          <w:szCs w:val="24"/>
        </w:rPr>
      </w:pPr>
      <w:ins w:id="4353" w:author="ADOT" w:date="2024-01-11T10:48:00Z">
        <w:r>
          <w:rPr>
            <w:rStyle w:val="CharacterStyle2"/>
            <w:rFonts w:ascii="Times New Roman" w:hAnsi="Times New Roman"/>
            <w:b/>
            <w:bCs/>
            <w:i/>
            <w:iCs/>
            <w:sz w:val="24"/>
            <w:szCs w:val="24"/>
          </w:rPr>
          <w:br w:type="page"/>
        </w:r>
      </w:ins>
    </w:p>
    <w:p w14:paraId="7B677000" w14:textId="3628DB56" w:rsidR="00E417E9" w:rsidRPr="004E35C4" w:rsidRDefault="00E417E9" w:rsidP="004E35C4">
      <w:pPr>
        <w:jc w:val="center"/>
        <w:rPr>
          <w:rStyle w:val="CharacterStyle2"/>
          <w:rFonts w:ascii="Times New Roman" w:hAnsi="Times New Roman"/>
          <w:sz w:val="24"/>
          <w:rPrChange w:id="4354" w:author="ADOT" w:date="2024-01-11T10:48:00Z">
            <w:rPr>
              <w:b/>
              <w:i/>
              <w:sz w:val="24"/>
            </w:rPr>
          </w:rPrChange>
        </w:rPr>
        <w:pPrChange w:id="4355" w:author="ADOT" w:date="2024-01-11T10:48:00Z">
          <w:pPr>
            <w:numPr>
              <w:numId w:val="64"/>
            </w:numPr>
            <w:tabs>
              <w:tab w:val="left" w:pos="2963"/>
            </w:tabs>
            <w:spacing w:before="79"/>
            <w:ind w:left="2962" w:hanging="241"/>
          </w:pPr>
        </w:pPrChange>
      </w:pPr>
      <w:ins w:id="4356" w:author="ADOT" w:date="2024-01-11T10:48:00Z">
        <w:r w:rsidRPr="00B22C55">
          <w:rPr>
            <w:rStyle w:val="CharacterStyle2"/>
            <w:rFonts w:ascii="Times New Roman" w:hAnsi="Times New Roman"/>
            <w:b/>
            <w:bCs/>
            <w:i/>
            <w:iCs/>
            <w:sz w:val="24"/>
            <w:szCs w:val="24"/>
          </w:rPr>
          <w:t xml:space="preserve">5. </w:t>
        </w:r>
      </w:ins>
      <w:r w:rsidRPr="004E35C4">
        <w:rPr>
          <w:rStyle w:val="CharacterStyle2"/>
          <w:rFonts w:ascii="Times New Roman" w:hAnsi="Times New Roman"/>
          <w:sz w:val="24"/>
          <w:rPrChange w:id="4357" w:author="ADOT" w:date="2024-01-11T10:48:00Z">
            <w:rPr>
              <w:b/>
              <w:i/>
              <w:sz w:val="24"/>
            </w:rPr>
          </w:rPrChange>
        </w:rPr>
        <w:t>Project Selection and Prioritization Criteria Policy</w:t>
      </w:r>
    </w:p>
    <w:p w14:paraId="7B677001" w14:textId="77777777" w:rsidR="00E417E9" w:rsidRPr="004E35C4" w:rsidRDefault="00E417E9" w:rsidP="004E35C4">
      <w:pPr>
        <w:rPr>
          <w:rFonts w:ascii="Times New Roman" w:hAnsi="Times New Roman"/>
          <w:rPrChange w:id="4358" w:author="ADOT" w:date="2024-01-11T10:48:00Z">
            <w:rPr>
              <w:b/>
              <w:i/>
              <w:sz w:val="23"/>
            </w:rPr>
          </w:rPrChange>
        </w:rPr>
        <w:pPrChange w:id="4359" w:author="ADOT" w:date="2024-01-11T10:48:00Z">
          <w:pPr>
            <w:pStyle w:val="BodyText"/>
            <w:spacing w:before="9"/>
          </w:pPr>
        </w:pPrChange>
      </w:pPr>
    </w:p>
    <w:p w14:paraId="7B677002" w14:textId="37BA03B5" w:rsidR="00E417E9" w:rsidRPr="004E35C4" w:rsidRDefault="00E417E9" w:rsidP="004E35C4">
      <w:pPr>
        <w:rPr>
          <w:rFonts w:ascii="Times New Roman" w:hAnsi="Times New Roman"/>
          <w:rPrChange w:id="4360" w:author="ADOT" w:date="2024-01-11T10:48:00Z">
            <w:rPr/>
          </w:rPrChange>
        </w:rPr>
        <w:pPrChange w:id="4361" w:author="ADOT" w:date="2024-01-11T10:48:00Z">
          <w:pPr>
            <w:pStyle w:val="BodyText"/>
            <w:ind w:left="227"/>
          </w:pPr>
        </w:pPrChange>
      </w:pPr>
      <w:r w:rsidRPr="004E35C4">
        <w:rPr>
          <w:rFonts w:ascii="Times New Roman" w:hAnsi="Times New Roman"/>
          <w:rPrChange w:id="4362" w:author="ADOT" w:date="2024-01-11T10:48:00Z">
            <w:rPr/>
          </w:rPrChange>
        </w:rPr>
        <w:t>In the development of ADOT’s overall Five-Year Transportation Facilities Construction Program, it is the policy of the Board to include airport grant projects and require the use of established, published, and consistently applied project eligibility criteria and priority rating systems contained in ADOT’s Airport Development Guidelines</w:t>
      </w:r>
      <w:r w:rsidR="00B72679" w:rsidRPr="004E35C4">
        <w:rPr>
          <w:rFonts w:ascii="Times New Roman" w:hAnsi="Times New Roman"/>
          <w:rPrChange w:id="4363" w:author="ADOT" w:date="2024-01-11T10:48:00Z">
            <w:rPr/>
          </w:rPrChange>
        </w:rPr>
        <w:t xml:space="preserve">. </w:t>
      </w:r>
      <w:r w:rsidRPr="004E35C4">
        <w:rPr>
          <w:rFonts w:ascii="Times New Roman" w:hAnsi="Times New Roman"/>
          <w:rPrChange w:id="4364" w:author="ADOT" w:date="2024-01-11T10:48:00Z">
            <w:rPr/>
          </w:rPrChange>
        </w:rPr>
        <w:t>Changes to the eligibility criteria and priority rating systems shall include consultation with industry stakeholders.</w:t>
      </w:r>
    </w:p>
    <w:p w14:paraId="7B677003" w14:textId="77777777" w:rsidR="00E417E9" w:rsidRPr="004E35C4" w:rsidRDefault="00E417E9" w:rsidP="004E35C4">
      <w:pPr>
        <w:jc w:val="center"/>
        <w:rPr>
          <w:rStyle w:val="CharacterStyle1"/>
          <w:rFonts w:ascii="Times New Roman" w:hAnsi="Times New Roman"/>
          <w:b/>
          <w:i/>
          <w:sz w:val="24"/>
          <w:rPrChange w:id="4365" w:author="ADOT" w:date="2024-01-11T10:48:00Z">
            <w:rPr/>
          </w:rPrChange>
        </w:rPr>
        <w:pPrChange w:id="4366" w:author="ADOT" w:date="2024-01-11T10:48:00Z">
          <w:pPr>
            <w:pStyle w:val="BodyText"/>
            <w:spacing w:before="2"/>
          </w:pPr>
        </w:pPrChange>
      </w:pPr>
    </w:p>
    <w:p w14:paraId="7B677004" w14:textId="77777777" w:rsidR="00E417E9" w:rsidRPr="004E35C4" w:rsidRDefault="00E417E9" w:rsidP="004E35C4">
      <w:pPr>
        <w:jc w:val="center"/>
        <w:rPr>
          <w:rStyle w:val="CharacterStyle1"/>
          <w:rFonts w:ascii="Times New Roman" w:hAnsi="Times New Roman"/>
          <w:sz w:val="24"/>
          <w:rPrChange w:id="4367" w:author="ADOT" w:date="2024-01-11T10:48:00Z">
            <w:rPr>
              <w:b/>
              <w:i/>
              <w:sz w:val="24"/>
            </w:rPr>
          </w:rPrChange>
        </w:rPr>
        <w:pPrChange w:id="4368" w:author="ADOT" w:date="2024-01-11T10:48:00Z">
          <w:pPr>
            <w:numPr>
              <w:numId w:val="64"/>
            </w:numPr>
            <w:tabs>
              <w:tab w:val="left" w:pos="241"/>
            </w:tabs>
            <w:spacing w:before="1"/>
            <w:ind w:left="240" w:right="19" w:hanging="241"/>
            <w:jc w:val="center"/>
          </w:pPr>
        </w:pPrChange>
      </w:pPr>
      <w:ins w:id="4369" w:author="ADOT" w:date="2024-01-11T10:48:00Z">
        <w:r w:rsidRPr="00B22C55">
          <w:rPr>
            <w:rStyle w:val="CharacterStyle1"/>
            <w:rFonts w:ascii="Times New Roman" w:hAnsi="Times New Roman"/>
            <w:b/>
            <w:i/>
            <w:sz w:val="24"/>
            <w:szCs w:val="24"/>
          </w:rPr>
          <w:t xml:space="preserve">6. </w:t>
        </w:r>
      </w:ins>
      <w:r w:rsidRPr="004E35C4">
        <w:rPr>
          <w:rStyle w:val="CharacterStyle1"/>
          <w:rFonts w:ascii="Times New Roman" w:hAnsi="Times New Roman"/>
          <w:sz w:val="24"/>
          <w:rPrChange w:id="4370" w:author="ADOT" w:date="2024-01-11T10:48:00Z">
            <w:rPr>
              <w:b/>
              <w:i/>
              <w:sz w:val="24"/>
            </w:rPr>
          </w:rPrChange>
        </w:rPr>
        <w:t>Adequate Funding Policy</w:t>
      </w:r>
    </w:p>
    <w:p w14:paraId="7B677005" w14:textId="77777777" w:rsidR="00E417E9" w:rsidRPr="004E35C4" w:rsidRDefault="00E417E9" w:rsidP="004E35C4">
      <w:pPr>
        <w:jc w:val="center"/>
        <w:rPr>
          <w:rStyle w:val="CharacterStyle1"/>
          <w:rFonts w:ascii="Times New Roman" w:hAnsi="Times New Roman"/>
          <w:sz w:val="24"/>
          <w:rPrChange w:id="4371" w:author="ADOT" w:date="2024-01-11T10:48:00Z">
            <w:rPr>
              <w:b/>
              <w:i/>
              <w:sz w:val="23"/>
            </w:rPr>
          </w:rPrChange>
        </w:rPr>
        <w:pPrChange w:id="4372" w:author="ADOT" w:date="2024-01-11T10:48:00Z">
          <w:pPr>
            <w:pStyle w:val="BodyText"/>
            <w:spacing w:before="8"/>
          </w:pPr>
        </w:pPrChange>
      </w:pPr>
    </w:p>
    <w:p w14:paraId="7B677006" w14:textId="77777777" w:rsidR="00E417E9" w:rsidRPr="004E35C4" w:rsidRDefault="00E417E9" w:rsidP="004E35C4">
      <w:pPr>
        <w:rPr>
          <w:rStyle w:val="CharacterStyle1"/>
          <w:rFonts w:ascii="Times New Roman" w:hAnsi="Times New Roman"/>
          <w:sz w:val="24"/>
          <w:rPrChange w:id="4373" w:author="ADOT" w:date="2024-01-11T10:48:00Z">
            <w:rPr/>
          </w:rPrChange>
        </w:rPr>
        <w:pPrChange w:id="4374" w:author="ADOT" w:date="2024-01-11T10:48:00Z">
          <w:pPr>
            <w:pStyle w:val="BodyText"/>
            <w:spacing w:before="1"/>
            <w:ind w:left="227"/>
          </w:pPr>
        </w:pPrChange>
      </w:pPr>
      <w:r w:rsidRPr="004E35C4">
        <w:rPr>
          <w:rStyle w:val="CharacterStyle1"/>
          <w:rFonts w:ascii="Times New Roman" w:hAnsi="Times New Roman"/>
          <w:sz w:val="24"/>
          <w:rPrChange w:id="4375" w:author="ADOT" w:date="2024-01-11T10:48:00Z">
            <w:rPr/>
          </w:rPrChange>
        </w:rPr>
        <w:t>It is the policy of the Board to ensure adequate aviation funding by:</w:t>
      </w:r>
    </w:p>
    <w:p w14:paraId="7B677007" w14:textId="16BCE51A" w:rsidR="00E417E9" w:rsidRPr="004E35C4" w:rsidRDefault="00E417E9" w:rsidP="004E35C4">
      <w:pPr>
        <w:numPr>
          <w:ilvl w:val="0"/>
          <w:numId w:val="17"/>
        </w:numPr>
        <w:rPr>
          <w:rStyle w:val="CharacterStyle1"/>
          <w:rFonts w:ascii="Times New Roman" w:hAnsi="Times New Roman"/>
          <w:sz w:val="24"/>
          <w:rPrChange w:id="4376" w:author="ADOT" w:date="2024-01-11T10:48:00Z">
            <w:rPr>
              <w:sz w:val="24"/>
            </w:rPr>
          </w:rPrChange>
        </w:rPr>
        <w:pPrChange w:id="4377" w:author="ADOT" w:date="2024-01-11T10:48:00Z">
          <w:pPr>
            <w:pStyle w:val="ListParagraph"/>
            <w:numPr>
              <w:numId w:val="61"/>
            </w:numPr>
            <w:tabs>
              <w:tab w:val="left" w:pos="947"/>
              <w:tab w:val="left" w:pos="948"/>
            </w:tabs>
            <w:ind w:right="673"/>
          </w:pPr>
        </w:pPrChange>
      </w:pPr>
      <w:r w:rsidRPr="004E35C4">
        <w:rPr>
          <w:rStyle w:val="CharacterStyle1"/>
          <w:rFonts w:ascii="Times New Roman" w:hAnsi="Times New Roman"/>
          <w:spacing w:val="-2"/>
          <w:sz w:val="24"/>
          <w:rPrChange w:id="4378" w:author="ADOT" w:date="2024-01-11T10:48:00Z">
            <w:rPr>
              <w:sz w:val="24"/>
            </w:rPr>
          </w:rPrChange>
        </w:rPr>
        <w:t xml:space="preserve">Taking full advantage of federal funding by ensuring the availability of sufficient </w:t>
      </w:r>
      <w:del w:id="4379" w:author="ADOT" w:date="2024-01-11T10:48:00Z">
        <w:r w:rsidR="004E35C4">
          <w:delText>state</w:delText>
        </w:r>
      </w:del>
      <w:ins w:id="4380" w:author="ADOT" w:date="2024-01-11T10:48:00Z">
        <w:r w:rsidR="00437892">
          <w:rPr>
            <w:rStyle w:val="CharacterStyle1"/>
            <w:rFonts w:ascii="Times New Roman" w:hAnsi="Times New Roman"/>
            <w:spacing w:val="-2"/>
            <w:sz w:val="24"/>
            <w:szCs w:val="24"/>
          </w:rPr>
          <w:t>State</w:t>
        </w:r>
      </w:ins>
      <w:r w:rsidR="00437892" w:rsidRPr="004E35C4">
        <w:rPr>
          <w:rStyle w:val="CharacterStyle1"/>
          <w:rFonts w:ascii="Times New Roman" w:hAnsi="Times New Roman"/>
          <w:spacing w:val="-2"/>
          <w:sz w:val="24"/>
          <w:rPrChange w:id="4381" w:author="ADOT" w:date="2024-01-11T10:48:00Z">
            <w:rPr>
              <w:spacing w:val="-15"/>
              <w:sz w:val="24"/>
            </w:rPr>
          </w:rPrChange>
        </w:rPr>
        <w:t xml:space="preserve"> </w:t>
      </w:r>
      <w:r w:rsidRPr="004E35C4">
        <w:rPr>
          <w:rStyle w:val="CharacterStyle1"/>
          <w:rFonts w:ascii="Times New Roman" w:hAnsi="Times New Roman"/>
          <w:sz w:val="24"/>
          <w:rPrChange w:id="4382" w:author="ADOT" w:date="2024-01-11T10:48:00Z">
            <w:rPr>
              <w:sz w:val="24"/>
            </w:rPr>
          </w:rPrChange>
        </w:rPr>
        <w:t>matching funds;</w:t>
      </w:r>
    </w:p>
    <w:p w14:paraId="7B677008" w14:textId="77777777" w:rsidR="00E417E9" w:rsidRPr="004E35C4" w:rsidRDefault="00E417E9" w:rsidP="004E35C4">
      <w:pPr>
        <w:numPr>
          <w:ilvl w:val="0"/>
          <w:numId w:val="16"/>
        </w:numPr>
        <w:rPr>
          <w:rStyle w:val="CharacterStyle1"/>
          <w:rFonts w:ascii="Times New Roman" w:hAnsi="Times New Roman"/>
          <w:spacing w:val="8"/>
          <w:sz w:val="24"/>
          <w:rPrChange w:id="4383" w:author="ADOT" w:date="2024-01-11T10:48:00Z">
            <w:rPr>
              <w:sz w:val="24"/>
            </w:rPr>
          </w:rPrChange>
        </w:rPr>
        <w:pPrChange w:id="4384" w:author="ADOT" w:date="2024-01-11T10:48:00Z">
          <w:pPr>
            <w:pStyle w:val="ListParagraph"/>
            <w:numPr>
              <w:numId w:val="61"/>
            </w:numPr>
            <w:tabs>
              <w:tab w:val="left" w:pos="947"/>
              <w:tab w:val="left" w:pos="948"/>
            </w:tabs>
            <w:spacing w:line="292" w:lineRule="exact"/>
          </w:pPr>
        </w:pPrChange>
      </w:pPr>
      <w:r w:rsidRPr="004E35C4">
        <w:rPr>
          <w:rStyle w:val="CharacterStyle1"/>
          <w:rFonts w:ascii="Times New Roman" w:hAnsi="Times New Roman"/>
          <w:spacing w:val="8"/>
          <w:sz w:val="24"/>
          <w:rPrChange w:id="4385" w:author="ADOT" w:date="2024-01-11T10:48:00Z">
            <w:rPr>
              <w:sz w:val="24"/>
            </w:rPr>
          </w:rPrChange>
        </w:rPr>
        <w:t>Pursuing new and existing funding sources;</w:t>
      </w:r>
    </w:p>
    <w:p w14:paraId="7B677009" w14:textId="67ADE019" w:rsidR="00E417E9" w:rsidRPr="004E35C4" w:rsidRDefault="00E417E9" w:rsidP="004E35C4">
      <w:pPr>
        <w:numPr>
          <w:ilvl w:val="0"/>
          <w:numId w:val="16"/>
        </w:numPr>
        <w:rPr>
          <w:rStyle w:val="CharacterStyle1"/>
          <w:rFonts w:ascii="Times New Roman" w:hAnsi="Times New Roman"/>
          <w:sz w:val="24"/>
          <w:rPrChange w:id="4386" w:author="ADOT" w:date="2024-01-11T10:48:00Z">
            <w:rPr>
              <w:sz w:val="24"/>
            </w:rPr>
          </w:rPrChange>
        </w:rPr>
        <w:pPrChange w:id="4387" w:author="ADOT" w:date="2024-01-11T10:48:00Z">
          <w:pPr>
            <w:pStyle w:val="ListParagraph"/>
            <w:numPr>
              <w:numId w:val="61"/>
            </w:numPr>
            <w:tabs>
              <w:tab w:val="left" w:pos="947"/>
              <w:tab w:val="left" w:pos="948"/>
            </w:tabs>
            <w:ind w:right="846"/>
          </w:pPr>
        </w:pPrChange>
      </w:pPr>
      <w:r w:rsidRPr="004E35C4">
        <w:rPr>
          <w:rStyle w:val="CharacterStyle1"/>
          <w:rFonts w:ascii="Times New Roman" w:hAnsi="Times New Roman"/>
          <w:spacing w:val="-1"/>
          <w:sz w:val="24"/>
          <w:rPrChange w:id="4388" w:author="ADOT" w:date="2024-01-11T10:48:00Z">
            <w:rPr>
              <w:sz w:val="24"/>
            </w:rPr>
          </w:rPrChange>
        </w:rPr>
        <w:t xml:space="preserve">Working with the Arizona congressional delegation to increase the funding for Arizona in </w:t>
      </w:r>
      <w:r w:rsidRPr="004E35C4">
        <w:rPr>
          <w:rStyle w:val="CharacterStyle1"/>
          <w:rFonts w:ascii="Times New Roman" w:hAnsi="Times New Roman"/>
          <w:sz w:val="24"/>
          <w:rPrChange w:id="4389" w:author="ADOT" w:date="2024-01-11T10:48:00Z">
            <w:rPr>
              <w:sz w:val="24"/>
            </w:rPr>
          </w:rPrChange>
        </w:rPr>
        <w:t>the federal aviation programs</w:t>
      </w:r>
      <w:del w:id="4390" w:author="ADOT" w:date="2024-01-11T10:48:00Z">
        <w:r w:rsidR="004E35C4">
          <w:delText>.</w:delText>
        </w:r>
      </w:del>
      <w:ins w:id="4391" w:author="ADOT" w:date="2024-01-11T10:48:00Z">
        <w:r w:rsidR="00330320">
          <w:rPr>
            <w:rStyle w:val="CharacterStyle1"/>
            <w:rFonts w:ascii="Times New Roman" w:hAnsi="Times New Roman"/>
            <w:sz w:val="24"/>
            <w:szCs w:val="24"/>
          </w:rPr>
          <w:t>;</w:t>
        </w:r>
      </w:ins>
    </w:p>
    <w:p w14:paraId="7B67700A" w14:textId="147B0E21" w:rsidR="00E417E9" w:rsidRPr="004E35C4" w:rsidRDefault="00E417E9" w:rsidP="004E35C4">
      <w:pPr>
        <w:numPr>
          <w:ilvl w:val="0"/>
          <w:numId w:val="16"/>
        </w:numPr>
        <w:rPr>
          <w:rStyle w:val="CharacterStyle1"/>
          <w:rFonts w:ascii="Times New Roman" w:hAnsi="Times New Roman"/>
          <w:sz w:val="24"/>
          <w:rPrChange w:id="4392" w:author="ADOT" w:date="2024-01-11T10:48:00Z">
            <w:rPr>
              <w:sz w:val="24"/>
            </w:rPr>
          </w:rPrChange>
        </w:rPr>
        <w:pPrChange w:id="4393" w:author="ADOT" w:date="2024-01-11T10:48:00Z">
          <w:pPr>
            <w:pStyle w:val="ListParagraph"/>
            <w:numPr>
              <w:numId w:val="61"/>
            </w:numPr>
            <w:tabs>
              <w:tab w:val="left" w:pos="947"/>
              <w:tab w:val="left" w:pos="948"/>
            </w:tabs>
          </w:pPr>
        </w:pPrChange>
      </w:pPr>
      <w:r w:rsidRPr="004E35C4">
        <w:rPr>
          <w:rStyle w:val="CharacterStyle1"/>
          <w:rFonts w:ascii="Times New Roman" w:hAnsi="Times New Roman"/>
          <w:spacing w:val="-1"/>
          <w:sz w:val="24"/>
          <w:rPrChange w:id="4394" w:author="ADOT" w:date="2024-01-11T10:48:00Z">
            <w:rPr>
              <w:sz w:val="24"/>
            </w:rPr>
          </w:rPrChange>
        </w:rPr>
        <w:t xml:space="preserve">Advocating federal and </w:t>
      </w:r>
      <w:del w:id="4395" w:author="ADOT" w:date="2024-01-11T10:48:00Z">
        <w:r w:rsidR="004E35C4">
          <w:delText>state</w:delText>
        </w:r>
      </w:del>
      <w:ins w:id="4396" w:author="ADOT" w:date="2024-01-11T10:48:00Z">
        <w:r w:rsidR="00437892">
          <w:rPr>
            <w:rStyle w:val="CharacterStyle1"/>
            <w:rFonts w:ascii="Times New Roman" w:hAnsi="Times New Roman"/>
            <w:spacing w:val="-1"/>
            <w:sz w:val="24"/>
            <w:szCs w:val="24"/>
          </w:rPr>
          <w:t>State</w:t>
        </w:r>
      </w:ins>
      <w:r w:rsidR="00437892" w:rsidRPr="004E35C4">
        <w:rPr>
          <w:rStyle w:val="CharacterStyle1"/>
          <w:rFonts w:ascii="Times New Roman" w:hAnsi="Times New Roman"/>
          <w:spacing w:val="-1"/>
          <w:sz w:val="24"/>
          <w:rPrChange w:id="4397" w:author="ADOT" w:date="2024-01-11T10:48:00Z">
            <w:rPr>
              <w:spacing w:val="-9"/>
              <w:sz w:val="24"/>
            </w:rPr>
          </w:rPrChange>
        </w:rPr>
        <w:t xml:space="preserve"> </w:t>
      </w:r>
      <w:r w:rsidRPr="004E35C4">
        <w:rPr>
          <w:rStyle w:val="CharacterStyle1"/>
          <w:rFonts w:ascii="Times New Roman" w:hAnsi="Times New Roman"/>
          <w:spacing w:val="-1"/>
          <w:sz w:val="24"/>
          <w:rPrChange w:id="4398" w:author="ADOT" w:date="2024-01-11T10:48:00Z">
            <w:rPr>
              <w:sz w:val="24"/>
            </w:rPr>
          </w:rPrChange>
        </w:rPr>
        <w:t xml:space="preserve">legislation for aviation funding for the </w:t>
      </w:r>
      <w:r w:rsidRPr="004E35C4">
        <w:rPr>
          <w:rStyle w:val="CharacterStyle1"/>
          <w:rFonts w:ascii="Times New Roman" w:hAnsi="Times New Roman"/>
          <w:sz w:val="24"/>
          <w:rPrChange w:id="4399" w:author="ADOT" w:date="2024-01-11T10:48:00Z">
            <w:rPr>
              <w:spacing w:val="-2"/>
              <w:sz w:val="24"/>
            </w:rPr>
          </w:rPrChange>
        </w:rPr>
        <w:t>State.</w:t>
      </w:r>
    </w:p>
    <w:p w14:paraId="7B67700B" w14:textId="77777777" w:rsidR="00E417E9" w:rsidRPr="004E35C4" w:rsidRDefault="00E417E9" w:rsidP="004E35C4">
      <w:pPr>
        <w:rPr>
          <w:rStyle w:val="CharacterStyle2"/>
          <w:rFonts w:ascii="Times New Roman" w:hAnsi="Times New Roman"/>
          <w:sz w:val="24"/>
          <w:rPrChange w:id="4400" w:author="ADOT" w:date="2024-01-11T10:48:00Z">
            <w:rPr/>
          </w:rPrChange>
        </w:rPr>
        <w:pPrChange w:id="4401" w:author="ADOT" w:date="2024-01-11T10:48:00Z">
          <w:pPr>
            <w:pStyle w:val="BodyText"/>
          </w:pPr>
        </w:pPrChange>
      </w:pPr>
    </w:p>
    <w:p w14:paraId="7B67700C" w14:textId="77777777" w:rsidR="00E417E9" w:rsidRPr="004E35C4" w:rsidRDefault="00E417E9" w:rsidP="004E35C4">
      <w:pPr>
        <w:jc w:val="center"/>
        <w:rPr>
          <w:rFonts w:ascii="Times New Roman" w:hAnsi="Times New Roman"/>
          <w:rPrChange w:id="4402" w:author="ADOT" w:date="2024-01-11T10:48:00Z">
            <w:rPr>
              <w:b/>
              <w:i/>
              <w:sz w:val="24"/>
            </w:rPr>
          </w:rPrChange>
        </w:rPr>
        <w:pPrChange w:id="4403" w:author="ADOT" w:date="2024-01-11T10:48:00Z">
          <w:pPr>
            <w:numPr>
              <w:numId w:val="64"/>
            </w:numPr>
            <w:tabs>
              <w:tab w:val="left" w:pos="1805"/>
            </w:tabs>
            <w:ind w:left="1804" w:hanging="250"/>
          </w:pPr>
        </w:pPrChange>
      </w:pPr>
      <w:ins w:id="4404" w:author="ADOT" w:date="2024-01-11T10:48:00Z">
        <w:r w:rsidRPr="00B22C55">
          <w:rPr>
            <w:rStyle w:val="CharacterStyle2"/>
            <w:rFonts w:ascii="Times New Roman" w:hAnsi="Times New Roman"/>
            <w:b/>
            <w:bCs/>
            <w:i/>
            <w:iCs/>
            <w:spacing w:val="-1"/>
            <w:w w:val="105"/>
            <w:sz w:val="24"/>
            <w:szCs w:val="24"/>
          </w:rPr>
          <w:t xml:space="preserve">7. </w:t>
        </w:r>
      </w:ins>
      <w:r w:rsidRPr="004E35C4">
        <w:rPr>
          <w:rStyle w:val="CharacterStyle2"/>
          <w:rFonts w:ascii="Times New Roman" w:hAnsi="Times New Roman"/>
          <w:spacing w:val="-1"/>
          <w:sz w:val="24"/>
          <w:rPrChange w:id="4405" w:author="ADOT" w:date="2024-01-11T10:48:00Z">
            <w:rPr>
              <w:b/>
              <w:i/>
              <w:w w:val="105"/>
              <w:sz w:val="24"/>
            </w:rPr>
          </w:rPrChange>
        </w:rPr>
        <w:t>Regional and National Cooperative Planning and Best Practices Policy</w:t>
      </w:r>
    </w:p>
    <w:p w14:paraId="7B67700D" w14:textId="77777777" w:rsidR="00E417E9" w:rsidRPr="004E35C4" w:rsidRDefault="00E417E9" w:rsidP="004E35C4">
      <w:pPr>
        <w:rPr>
          <w:rStyle w:val="CharacterStyle2"/>
          <w:rFonts w:ascii="Times New Roman" w:hAnsi="Times New Roman"/>
          <w:sz w:val="24"/>
          <w:rPrChange w:id="4406" w:author="ADOT" w:date="2024-01-11T10:48:00Z">
            <w:rPr>
              <w:b/>
              <w:i/>
              <w:sz w:val="23"/>
            </w:rPr>
          </w:rPrChange>
        </w:rPr>
        <w:pPrChange w:id="4407" w:author="ADOT" w:date="2024-01-11T10:48:00Z">
          <w:pPr>
            <w:pStyle w:val="BodyText"/>
            <w:spacing w:before="9"/>
          </w:pPr>
        </w:pPrChange>
      </w:pPr>
    </w:p>
    <w:p w14:paraId="7B67700E" w14:textId="4FD9C2CE" w:rsidR="00B22C55" w:rsidRPr="004E35C4" w:rsidRDefault="00E417E9" w:rsidP="004E35C4">
      <w:pPr>
        <w:rPr>
          <w:rStyle w:val="CharacterStyle2"/>
          <w:rFonts w:ascii="Times New Roman" w:hAnsi="Times New Roman"/>
          <w:sz w:val="24"/>
          <w:rPrChange w:id="4408" w:author="ADOT" w:date="2024-01-11T10:48:00Z">
            <w:rPr/>
          </w:rPrChange>
        </w:rPr>
        <w:pPrChange w:id="4409" w:author="ADOT" w:date="2024-01-11T10:48:00Z">
          <w:pPr>
            <w:pStyle w:val="BodyText"/>
            <w:ind w:left="227" w:right="378"/>
          </w:pPr>
        </w:pPrChange>
      </w:pPr>
      <w:r w:rsidRPr="004E35C4">
        <w:rPr>
          <w:rStyle w:val="CharacterStyle2"/>
          <w:rFonts w:ascii="Times New Roman" w:hAnsi="Times New Roman"/>
          <w:sz w:val="24"/>
          <w:rPrChange w:id="4410" w:author="ADOT" w:date="2024-01-11T10:48:00Z">
            <w:rPr/>
          </w:rPrChange>
        </w:rPr>
        <w:t xml:space="preserve">It is the policy of the Board to support and work collaboratively with </w:t>
      </w:r>
      <w:del w:id="4411" w:author="ADOT" w:date="2024-01-11T10:48:00Z">
        <w:r w:rsidR="004E35C4">
          <w:delText>state</w:delText>
        </w:r>
      </w:del>
      <w:ins w:id="4412" w:author="ADOT" w:date="2024-01-11T10:48:00Z">
        <w:r w:rsidR="00437892">
          <w:rPr>
            <w:rStyle w:val="CharacterStyle2"/>
            <w:rFonts w:ascii="Times New Roman" w:hAnsi="Times New Roman"/>
            <w:sz w:val="24"/>
            <w:szCs w:val="24"/>
          </w:rPr>
          <w:t>State</w:t>
        </w:r>
      </w:ins>
      <w:r w:rsidR="00437892" w:rsidRPr="004E35C4">
        <w:rPr>
          <w:rStyle w:val="CharacterStyle2"/>
          <w:rFonts w:ascii="Times New Roman" w:hAnsi="Times New Roman"/>
          <w:sz w:val="24"/>
          <w:rPrChange w:id="4413" w:author="ADOT" w:date="2024-01-11T10:48:00Z">
            <w:rPr/>
          </w:rPrChange>
        </w:rPr>
        <w:t xml:space="preserve"> </w:t>
      </w:r>
      <w:r w:rsidRPr="004E35C4">
        <w:rPr>
          <w:rStyle w:val="CharacterStyle2"/>
          <w:rFonts w:ascii="Times New Roman" w:hAnsi="Times New Roman"/>
          <w:sz w:val="24"/>
          <w:rPrChange w:id="4414" w:author="ADOT" w:date="2024-01-11T10:48:00Z">
            <w:rPr/>
          </w:rPrChange>
        </w:rPr>
        <w:t xml:space="preserve">and federal </w:t>
      </w:r>
      <w:r w:rsidRPr="004E35C4">
        <w:rPr>
          <w:rStyle w:val="CharacterStyle2"/>
          <w:rFonts w:ascii="Times New Roman" w:hAnsi="Times New Roman"/>
          <w:spacing w:val="3"/>
          <w:sz w:val="24"/>
          <w:rPrChange w:id="4415" w:author="ADOT" w:date="2024-01-11T10:48:00Z">
            <w:rPr/>
          </w:rPrChange>
        </w:rPr>
        <w:t>agencies to ensure the aviation system meets standards and future demand levels</w:t>
      </w:r>
      <w:r w:rsidR="00B72679" w:rsidRPr="004E35C4">
        <w:rPr>
          <w:rStyle w:val="CharacterStyle2"/>
          <w:rFonts w:ascii="Times New Roman" w:hAnsi="Times New Roman"/>
          <w:spacing w:val="3"/>
          <w:sz w:val="24"/>
          <w:rPrChange w:id="4416" w:author="ADOT" w:date="2024-01-11T10:48:00Z">
            <w:rPr/>
          </w:rPrChange>
        </w:rPr>
        <w:t xml:space="preserve">. </w:t>
      </w:r>
      <w:r w:rsidRPr="004E35C4">
        <w:rPr>
          <w:rStyle w:val="CharacterStyle2"/>
          <w:rFonts w:ascii="Times New Roman" w:hAnsi="Times New Roman"/>
          <w:spacing w:val="3"/>
          <w:sz w:val="24"/>
          <w:rPrChange w:id="4417" w:author="ADOT" w:date="2024-01-11T10:48:00Z">
            <w:rPr/>
          </w:rPrChange>
        </w:rPr>
        <w:t>The Board also recognizes the importance of developing and using best practices with industry in order to e</w:t>
      </w:r>
      <w:r w:rsidRPr="004E35C4">
        <w:rPr>
          <w:rStyle w:val="CharacterStyle2"/>
          <w:rFonts w:ascii="Times New Roman" w:hAnsi="Times New Roman"/>
          <w:spacing w:val="-2"/>
          <w:sz w:val="24"/>
          <w:rPrChange w:id="4418" w:author="ADOT" w:date="2024-01-11T10:48:00Z">
            <w:rPr/>
          </w:rPrChange>
        </w:rPr>
        <w:t xml:space="preserve">nhance Arizona's aviation transportation system by improving its </w:t>
      </w:r>
      <w:r w:rsidRPr="004E35C4">
        <w:rPr>
          <w:rStyle w:val="CharacterStyle2"/>
          <w:rFonts w:ascii="Times New Roman" w:hAnsi="Times New Roman"/>
          <w:sz w:val="24"/>
          <w:rPrChange w:id="4419" w:author="ADOT" w:date="2024-01-11T10:48:00Z">
            <w:rPr/>
          </w:rPrChange>
        </w:rPr>
        <w:t>safety, efficiency and effectiveness.</w:t>
      </w:r>
    </w:p>
    <w:p w14:paraId="7013493A" w14:textId="77777777" w:rsidR="00BF0128" w:rsidRDefault="00BF0128">
      <w:pPr>
        <w:rPr>
          <w:del w:id="4420" w:author="ADOT" w:date="2024-01-11T10:48:00Z"/>
        </w:rPr>
        <w:sectPr w:rsidR="00BF0128">
          <w:pgSz w:w="12240" w:h="15840"/>
          <w:pgMar w:top="1000" w:right="760" w:bottom="700" w:left="780" w:header="0" w:footer="501" w:gutter="0"/>
          <w:cols w:space="720"/>
        </w:sectPr>
      </w:pPr>
    </w:p>
    <w:p w14:paraId="2EED2198" w14:textId="77777777" w:rsidR="00BF0128" w:rsidRDefault="00BF0128">
      <w:pPr>
        <w:pStyle w:val="BodyText"/>
        <w:spacing w:before="4"/>
        <w:rPr>
          <w:del w:id="4421" w:author="ADOT" w:date="2024-01-11T10:48:00Z"/>
          <w:sz w:val="17"/>
        </w:rPr>
      </w:pPr>
    </w:p>
    <w:p w14:paraId="5A2E90DE" w14:textId="77777777" w:rsidR="00BF0128" w:rsidRDefault="00BF0128">
      <w:pPr>
        <w:rPr>
          <w:del w:id="4422" w:author="ADOT" w:date="2024-01-11T10:48:00Z"/>
          <w:sz w:val="17"/>
        </w:rPr>
        <w:sectPr w:rsidR="00BF0128">
          <w:pgSz w:w="12240" w:h="15840"/>
          <w:pgMar w:top="1820" w:right="760" w:bottom="700" w:left="780" w:header="0" w:footer="501" w:gutter="0"/>
          <w:cols w:space="720"/>
        </w:sectPr>
      </w:pPr>
    </w:p>
    <w:p w14:paraId="7B67700F" w14:textId="77777777" w:rsidR="00E417E9" w:rsidRPr="00093F5A" w:rsidRDefault="00B22C55" w:rsidP="00E417E9">
      <w:pPr>
        <w:rPr>
          <w:ins w:id="4423" w:author="ADOT" w:date="2024-01-11T10:48:00Z"/>
          <w:szCs w:val="23"/>
        </w:rPr>
      </w:pPr>
      <w:ins w:id="4424" w:author="ADOT" w:date="2024-01-11T10:48:00Z">
        <w:r>
          <w:rPr>
            <w:rStyle w:val="CharacterStyle2"/>
            <w:szCs w:val="23"/>
          </w:rPr>
          <w:br w:type="page"/>
        </w:r>
        <w:r w:rsidR="005A1A55">
          <w:rPr>
            <w:rStyle w:val="CharacterStyle2"/>
            <w:szCs w:val="23"/>
          </w:rPr>
          <w:br w:type="page"/>
        </w:r>
      </w:ins>
    </w:p>
    <w:p w14:paraId="7B677010" w14:textId="77777777" w:rsidR="00BE0800" w:rsidRPr="004E35C4" w:rsidRDefault="00BE0800" w:rsidP="004E35C4">
      <w:pPr>
        <w:pStyle w:val="BodyTextFirstIndent"/>
        <w:jc w:val="center"/>
        <w:rPr>
          <w:rFonts w:ascii="Trebuchet MS" w:hAnsi="Trebuchet MS"/>
          <w:sz w:val="40"/>
          <w:u w:val="single"/>
          <w:rPrChange w:id="4425" w:author="ADOT" w:date="2024-01-11T10:48:00Z">
            <w:rPr>
              <w:u w:val="none"/>
            </w:rPr>
          </w:rPrChange>
        </w:rPr>
        <w:pPrChange w:id="4426" w:author="ADOT" w:date="2024-01-11T10:48:00Z">
          <w:pPr>
            <w:pStyle w:val="Heading3"/>
            <w:ind w:left="2064"/>
          </w:pPr>
        </w:pPrChange>
      </w:pPr>
      <w:r w:rsidRPr="004E35C4">
        <w:rPr>
          <w:rFonts w:ascii="Trebuchet MS" w:hAnsi="Trebuchet MS"/>
          <w:b/>
          <w:sz w:val="40"/>
          <w:u w:val="single"/>
          <w:rPrChange w:id="4427" w:author="ADOT" w:date="2024-01-11T10:48:00Z">
            <w:rPr/>
          </w:rPrChange>
        </w:rPr>
        <w:t xml:space="preserve">APPENDIX </w:t>
      </w:r>
      <w:r w:rsidR="007B419C" w:rsidRPr="004E35C4">
        <w:rPr>
          <w:rFonts w:ascii="Trebuchet MS" w:hAnsi="Trebuchet MS"/>
          <w:b/>
          <w:sz w:val="40"/>
          <w:u w:val="single"/>
          <w:rPrChange w:id="4428" w:author="ADOT" w:date="2024-01-11T10:48:00Z">
            <w:rPr>
              <w:spacing w:val="-10"/>
            </w:rPr>
          </w:rPrChange>
        </w:rPr>
        <w:t>B</w:t>
      </w:r>
    </w:p>
    <w:p w14:paraId="7B677011" w14:textId="77777777" w:rsidR="00BE0800" w:rsidRPr="004E35C4" w:rsidRDefault="00BE0800" w:rsidP="004E35C4">
      <w:pPr>
        <w:pStyle w:val="BodyTextFirstIndent"/>
        <w:jc w:val="center"/>
        <w:rPr>
          <w:rFonts w:ascii="Trebuchet MS" w:hAnsi="Trebuchet MS"/>
          <w:b/>
          <w:sz w:val="40"/>
          <w:rPrChange w:id="4429" w:author="ADOT" w:date="2024-01-11T10:48:00Z">
            <w:rPr/>
          </w:rPrChange>
        </w:rPr>
        <w:pPrChange w:id="4430" w:author="ADOT" w:date="2024-01-11T10:48:00Z">
          <w:pPr>
            <w:pStyle w:val="Heading4"/>
            <w:ind w:left="2062" w:right="1875"/>
          </w:pPr>
        </w:pPrChange>
      </w:pPr>
      <w:r w:rsidRPr="004E35C4">
        <w:rPr>
          <w:rFonts w:ascii="Trebuchet MS" w:hAnsi="Trebuchet MS"/>
          <w:b/>
          <w:sz w:val="40"/>
          <w:rPrChange w:id="4431" w:author="ADOT" w:date="2024-01-11T10:48:00Z">
            <w:rPr/>
          </w:rPrChange>
        </w:rPr>
        <w:t>Airport Listing by System Role</w:t>
      </w:r>
    </w:p>
    <w:p w14:paraId="7B677012" w14:textId="47788DE2" w:rsidR="00BE0800" w:rsidRPr="004E35C4" w:rsidRDefault="00913D0B" w:rsidP="004E35C4">
      <w:pPr>
        <w:pStyle w:val="BodyTextFirstIndent"/>
        <w:jc w:val="center"/>
        <w:rPr>
          <w:sz w:val="28"/>
          <w:u w:val="single"/>
          <w:rPrChange w:id="4432" w:author="ADOT" w:date="2024-01-11T10:48:00Z">
            <w:rPr>
              <w:u w:val="none"/>
            </w:rPr>
          </w:rPrChange>
        </w:rPr>
        <w:pPrChange w:id="4433" w:author="ADOT" w:date="2024-01-11T10:48:00Z">
          <w:pPr>
            <w:pStyle w:val="Heading7"/>
            <w:jc w:val="center"/>
          </w:pPr>
        </w:pPrChange>
      </w:pPr>
      <w:r w:rsidRPr="004E35C4">
        <w:rPr>
          <w:rFonts w:ascii="Times New Roman" w:hAnsi="Times New Roman"/>
          <w:sz w:val="28"/>
          <w:u w:val="single"/>
          <w:rPrChange w:id="4434" w:author="ADOT" w:date="2024-01-11T10:48:00Z">
            <w:rPr>
              <w:spacing w:val="-7"/>
            </w:rPr>
          </w:rPrChange>
        </w:rPr>
        <w:t xml:space="preserve"> </w:t>
      </w:r>
      <w:r w:rsidR="00BE0800" w:rsidRPr="004E35C4">
        <w:rPr>
          <w:rFonts w:ascii="Times New Roman" w:hAnsi="Times New Roman"/>
          <w:sz w:val="28"/>
          <w:u w:val="single"/>
          <w:rPrChange w:id="4435" w:author="ADOT" w:date="2024-01-11T10:48:00Z">
            <w:rPr/>
          </w:rPrChange>
        </w:rPr>
        <w:t>(</w:t>
      </w:r>
      <w:r w:rsidR="009B616E" w:rsidRPr="004E35C4">
        <w:rPr>
          <w:rFonts w:ascii="Times New Roman" w:hAnsi="Times New Roman"/>
          <w:sz w:val="28"/>
          <w:u w:val="single"/>
          <w:rPrChange w:id="4436" w:author="ADOT" w:date="2024-01-11T10:48:00Z">
            <w:rPr/>
          </w:rPrChange>
        </w:rPr>
        <w:t xml:space="preserve">SASP Listing - </w:t>
      </w:r>
      <w:del w:id="4437" w:author="ADOT" w:date="2024-01-11T10:48:00Z">
        <w:r w:rsidR="004E35C4">
          <w:rPr>
            <w:u w:val="single"/>
          </w:rPr>
          <w:delText>July</w:delText>
        </w:r>
        <w:r w:rsidR="004E35C4">
          <w:rPr>
            <w:spacing w:val="-4"/>
            <w:u w:val="single"/>
          </w:rPr>
          <w:delText xml:space="preserve"> </w:delText>
        </w:r>
        <w:r w:rsidR="004E35C4">
          <w:rPr>
            <w:spacing w:val="-2"/>
            <w:u w:val="single"/>
          </w:rPr>
          <w:delText>2009</w:delText>
        </w:r>
      </w:del>
      <w:ins w:id="4438" w:author="ADOT" w:date="2024-01-11T10:48:00Z">
        <w:r w:rsidR="007201C3">
          <w:rPr>
            <w:rFonts w:ascii="Times New Roman" w:hAnsi="Times New Roman"/>
            <w:sz w:val="28"/>
            <w:szCs w:val="28"/>
            <w:u w:val="single"/>
          </w:rPr>
          <w:t>October 2018</w:t>
        </w:r>
      </w:ins>
      <w:r w:rsidR="00BE0800" w:rsidRPr="004E35C4">
        <w:rPr>
          <w:rFonts w:ascii="Times New Roman" w:hAnsi="Times New Roman"/>
          <w:sz w:val="28"/>
          <w:u w:val="single"/>
          <w:rPrChange w:id="4439" w:author="ADOT" w:date="2024-01-11T10:48:00Z">
            <w:rPr>
              <w:spacing w:val="-2"/>
            </w:rPr>
          </w:rPrChange>
        </w:rPr>
        <w:t>)</w:t>
      </w:r>
    </w:p>
    <w:p w14:paraId="76E7ECE4" w14:textId="77777777" w:rsidR="00BF0128" w:rsidRDefault="00BF0128">
      <w:pPr>
        <w:pStyle w:val="BodyText"/>
        <w:spacing w:before="1"/>
        <w:rPr>
          <w:del w:id="4440" w:author="ADOT" w:date="2024-01-11T10:48:00Z"/>
          <w:sz w:val="10"/>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9"/>
        <w:gridCol w:w="1720"/>
        <w:gridCol w:w="3442"/>
        <w:gridCol w:w="1800"/>
      </w:tblGrid>
      <w:tr w:rsidR="00BF0128" w14:paraId="7642E32B" w14:textId="77777777">
        <w:trPr>
          <w:trHeight w:val="753"/>
          <w:del w:id="4441" w:author="ADOT" w:date="2024-01-11T10:48:00Z"/>
        </w:trPr>
        <w:tc>
          <w:tcPr>
            <w:tcW w:w="3429" w:type="dxa"/>
            <w:tcBorders>
              <w:left w:val="single" w:sz="12" w:space="0" w:color="000000"/>
              <w:bottom w:val="single" w:sz="8" w:space="0" w:color="000000"/>
              <w:right w:val="single" w:sz="4" w:space="0" w:color="000000"/>
            </w:tcBorders>
            <w:shd w:val="clear" w:color="auto" w:fill="CCFFCC"/>
          </w:tcPr>
          <w:p w14:paraId="3A77E635" w14:textId="77777777" w:rsidR="00BF0128" w:rsidRDefault="004E35C4">
            <w:pPr>
              <w:pStyle w:val="TableParagraph"/>
              <w:spacing w:before="216" w:line="240" w:lineRule="auto"/>
              <w:ind w:left="871"/>
              <w:rPr>
                <w:del w:id="4442" w:author="ADOT" w:date="2024-01-11T10:48:00Z"/>
                <w:b/>
                <w:sz w:val="28"/>
              </w:rPr>
            </w:pPr>
            <w:del w:id="4443" w:author="ADOT" w:date="2024-01-11T10:48:00Z">
              <w:r>
                <w:rPr>
                  <w:b/>
                  <w:sz w:val="28"/>
                </w:rPr>
                <w:delText>Airport</w:delText>
              </w:r>
              <w:r>
                <w:rPr>
                  <w:b/>
                  <w:spacing w:val="-11"/>
                  <w:sz w:val="28"/>
                </w:rPr>
                <w:delText xml:space="preserve"> </w:delText>
              </w:r>
              <w:r>
                <w:rPr>
                  <w:b/>
                  <w:spacing w:val="-4"/>
                  <w:sz w:val="28"/>
                </w:rPr>
                <w:delText>Name</w:delText>
              </w:r>
            </w:del>
          </w:p>
        </w:tc>
        <w:tc>
          <w:tcPr>
            <w:tcW w:w="1720" w:type="dxa"/>
            <w:tcBorders>
              <w:left w:val="single" w:sz="4" w:space="0" w:color="000000"/>
              <w:bottom w:val="single" w:sz="8" w:space="0" w:color="000000"/>
              <w:right w:val="double" w:sz="6" w:space="0" w:color="000000"/>
            </w:tcBorders>
            <w:shd w:val="clear" w:color="auto" w:fill="CCFFCC"/>
          </w:tcPr>
          <w:p w14:paraId="24C75101" w14:textId="77777777" w:rsidR="00BF0128" w:rsidRDefault="004E35C4">
            <w:pPr>
              <w:pStyle w:val="TableParagraph"/>
              <w:spacing w:before="54" w:line="240" w:lineRule="auto"/>
              <w:ind w:left="612" w:hanging="381"/>
              <w:rPr>
                <w:del w:id="4444" w:author="ADOT" w:date="2024-01-11T10:48:00Z"/>
                <w:b/>
                <w:sz w:val="28"/>
              </w:rPr>
            </w:pPr>
            <w:del w:id="4445" w:author="ADOT" w:date="2024-01-11T10:48:00Z">
              <w:r>
                <w:rPr>
                  <w:b/>
                  <w:spacing w:val="-2"/>
                  <w:sz w:val="28"/>
                </w:rPr>
                <w:delText xml:space="preserve">Associated </w:delText>
              </w:r>
              <w:r>
                <w:rPr>
                  <w:b/>
                  <w:spacing w:val="-4"/>
                  <w:sz w:val="28"/>
                </w:rPr>
                <w:delText>City</w:delText>
              </w:r>
            </w:del>
          </w:p>
        </w:tc>
        <w:tc>
          <w:tcPr>
            <w:tcW w:w="3442" w:type="dxa"/>
            <w:tcBorders>
              <w:left w:val="double" w:sz="6" w:space="0" w:color="000000"/>
              <w:bottom w:val="single" w:sz="8" w:space="0" w:color="000000"/>
              <w:right w:val="single" w:sz="4" w:space="0" w:color="000000"/>
            </w:tcBorders>
            <w:shd w:val="clear" w:color="auto" w:fill="CCFFCC"/>
          </w:tcPr>
          <w:p w14:paraId="0D7B4D5C" w14:textId="77777777" w:rsidR="00BF0128" w:rsidRDefault="004E35C4">
            <w:pPr>
              <w:pStyle w:val="TableParagraph"/>
              <w:spacing w:before="216" w:line="240" w:lineRule="auto"/>
              <w:ind w:left="869"/>
              <w:rPr>
                <w:del w:id="4446" w:author="ADOT" w:date="2024-01-11T10:48:00Z"/>
                <w:b/>
                <w:sz w:val="28"/>
              </w:rPr>
            </w:pPr>
            <w:del w:id="4447" w:author="ADOT" w:date="2024-01-11T10:48:00Z">
              <w:r>
                <w:rPr>
                  <w:b/>
                  <w:sz w:val="28"/>
                </w:rPr>
                <w:delText>Airport</w:delText>
              </w:r>
              <w:r>
                <w:rPr>
                  <w:b/>
                  <w:spacing w:val="-11"/>
                  <w:sz w:val="28"/>
                </w:rPr>
                <w:delText xml:space="preserve"> </w:delText>
              </w:r>
              <w:r>
                <w:rPr>
                  <w:b/>
                  <w:spacing w:val="-4"/>
                  <w:sz w:val="28"/>
                </w:rPr>
                <w:delText>Name</w:delText>
              </w:r>
            </w:del>
          </w:p>
        </w:tc>
        <w:tc>
          <w:tcPr>
            <w:tcW w:w="1800" w:type="dxa"/>
            <w:tcBorders>
              <w:left w:val="single" w:sz="4" w:space="0" w:color="000000"/>
              <w:bottom w:val="single" w:sz="8" w:space="0" w:color="000000"/>
              <w:right w:val="single" w:sz="12" w:space="0" w:color="000000"/>
            </w:tcBorders>
            <w:shd w:val="clear" w:color="auto" w:fill="CCFFCC"/>
          </w:tcPr>
          <w:p w14:paraId="4E538C87" w14:textId="77777777" w:rsidR="00BF0128" w:rsidRDefault="004E35C4">
            <w:pPr>
              <w:pStyle w:val="TableParagraph"/>
              <w:spacing w:before="54" w:line="240" w:lineRule="auto"/>
              <w:ind w:left="652" w:hanging="382"/>
              <w:rPr>
                <w:del w:id="4448" w:author="ADOT" w:date="2024-01-11T10:48:00Z"/>
                <w:b/>
                <w:sz w:val="28"/>
              </w:rPr>
            </w:pPr>
            <w:del w:id="4449" w:author="ADOT" w:date="2024-01-11T10:48:00Z">
              <w:r>
                <w:rPr>
                  <w:b/>
                  <w:spacing w:val="-2"/>
                  <w:sz w:val="28"/>
                </w:rPr>
                <w:delText xml:space="preserve">Associated </w:delText>
              </w:r>
              <w:r>
                <w:rPr>
                  <w:b/>
                  <w:spacing w:val="-4"/>
                  <w:sz w:val="28"/>
                </w:rPr>
                <w:delText>City</w:delText>
              </w:r>
            </w:del>
          </w:p>
        </w:tc>
      </w:tr>
      <w:tr w:rsidR="00BF0128" w14:paraId="38680ADB" w14:textId="77777777">
        <w:trPr>
          <w:trHeight w:val="475"/>
          <w:del w:id="4450" w:author="ADOT" w:date="2024-01-11T10:48:00Z"/>
        </w:trPr>
        <w:tc>
          <w:tcPr>
            <w:tcW w:w="5149" w:type="dxa"/>
            <w:gridSpan w:val="2"/>
            <w:tcBorders>
              <w:top w:val="single" w:sz="8" w:space="0" w:color="000000"/>
              <w:left w:val="single" w:sz="12" w:space="0" w:color="000000"/>
              <w:bottom w:val="single" w:sz="8" w:space="0" w:color="000000"/>
              <w:right w:val="double" w:sz="6" w:space="0" w:color="000000"/>
            </w:tcBorders>
            <w:shd w:val="clear" w:color="auto" w:fill="9ACCFF"/>
          </w:tcPr>
          <w:p w14:paraId="7F11D770" w14:textId="77777777" w:rsidR="00BF0128" w:rsidRDefault="004E35C4">
            <w:pPr>
              <w:pStyle w:val="TableParagraph"/>
              <w:spacing w:before="99" w:line="240" w:lineRule="auto"/>
              <w:ind w:left="1537"/>
              <w:rPr>
                <w:del w:id="4451" w:author="ADOT" w:date="2024-01-11T10:48:00Z"/>
                <w:b/>
                <w:sz w:val="24"/>
              </w:rPr>
            </w:pPr>
            <w:del w:id="4452" w:author="ADOT" w:date="2024-01-11T10:48:00Z">
              <w:r>
                <w:rPr>
                  <w:b/>
                  <w:spacing w:val="-2"/>
                  <w:sz w:val="24"/>
                </w:rPr>
                <w:delText>Commercial</w:delText>
              </w:r>
              <w:r>
                <w:rPr>
                  <w:b/>
                  <w:spacing w:val="4"/>
                  <w:sz w:val="24"/>
                </w:rPr>
                <w:delText xml:space="preserve"> </w:delText>
              </w:r>
              <w:r>
                <w:rPr>
                  <w:b/>
                  <w:spacing w:val="-2"/>
                  <w:sz w:val="24"/>
                </w:rPr>
                <w:delText>Service</w:delText>
              </w:r>
            </w:del>
          </w:p>
        </w:tc>
        <w:tc>
          <w:tcPr>
            <w:tcW w:w="5242" w:type="dxa"/>
            <w:gridSpan w:val="2"/>
            <w:tcBorders>
              <w:top w:val="single" w:sz="8" w:space="0" w:color="000000"/>
              <w:left w:val="double" w:sz="6" w:space="0" w:color="000000"/>
              <w:bottom w:val="single" w:sz="8" w:space="0" w:color="000000"/>
              <w:right w:val="single" w:sz="12" w:space="0" w:color="000000"/>
            </w:tcBorders>
            <w:shd w:val="clear" w:color="auto" w:fill="9ACCFF"/>
          </w:tcPr>
          <w:p w14:paraId="6A82D667" w14:textId="77777777" w:rsidR="00BF0128" w:rsidRDefault="004E35C4">
            <w:pPr>
              <w:pStyle w:val="TableParagraph"/>
              <w:spacing w:before="99" w:line="240" w:lineRule="auto"/>
              <w:ind w:left="1770" w:right="1750"/>
              <w:jc w:val="center"/>
              <w:rPr>
                <w:del w:id="4453" w:author="ADOT" w:date="2024-01-11T10:48:00Z"/>
                <w:b/>
                <w:sz w:val="24"/>
              </w:rPr>
            </w:pPr>
            <w:del w:id="4454" w:author="ADOT" w:date="2024-01-11T10:48:00Z">
              <w:r>
                <w:rPr>
                  <w:b/>
                  <w:spacing w:val="-2"/>
                  <w:sz w:val="24"/>
                </w:rPr>
                <w:delText>GA-Community</w:delText>
              </w:r>
            </w:del>
          </w:p>
        </w:tc>
      </w:tr>
      <w:tr w:rsidR="00BF0128" w14:paraId="3F07B09E" w14:textId="77777777">
        <w:trPr>
          <w:trHeight w:val="236"/>
          <w:del w:id="4455" w:author="ADOT" w:date="2024-01-11T10:48:00Z"/>
        </w:trPr>
        <w:tc>
          <w:tcPr>
            <w:tcW w:w="3429" w:type="dxa"/>
            <w:tcBorders>
              <w:top w:val="single" w:sz="8" w:space="0" w:color="000000"/>
              <w:left w:val="single" w:sz="12" w:space="0" w:color="000000"/>
              <w:bottom w:val="single" w:sz="4" w:space="0" w:color="000000"/>
              <w:right w:val="single" w:sz="4" w:space="0" w:color="000000"/>
            </w:tcBorders>
          </w:tcPr>
          <w:p w14:paraId="0A753A72" w14:textId="77777777" w:rsidR="00BF0128" w:rsidRDefault="004E35C4">
            <w:pPr>
              <w:pStyle w:val="TableParagraph"/>
              <w:spacing w:before="2" w:line="215" w:lineRule="exact"/>
              <w:ind w:left="108"/>
              <w:rPr>
                <w:del w:id="4456" w:author="ADOT" w:date="2024-01-11T10:48:00Z"/>
                <w:b/>
                <w:sz w:val="20"/>
              </w:rPr>
            </w:pPr>
            <w:del w:id="4457" w:author="ADOT" w:date="2024-01-11T10:48:00Z">
              <w:r>
                <w:rPr>
                  <w:b/>
                  <w:sz w:val="20"/>
                </w:rPr>
                <w:delText>Ernest</w:delText>
              </w:r>
              <w:r>
                <w:rPr>
                  <w:b/>
                  <w:spacing w:val="-7"/>
                  <w:sz w:val="20"/>
                </w:rPr>
                <w:delText xml:space="preserve"> </w:delText>
              </w:r>
              <w:r>
                <w:rPr>
                  <w:b/>
                  <w:sz w:val="20"/>
                </w:rPr>
                <w:delText>A.</w:delText>
              </w:r>
              <w:r>
                <w:rPr>
                  <w:b/>
                  <w:spacing w:val="-3"/>
                  <w:sz w:val="20"/>
                </w:rPr>
                <w:delText xml:space="preserve"> </w:delText>
              </w:r>
              <w:r>
                <w:rPr>
                  <w:b/>
                  <w:sz w:val="20"/>
                </w:rPr>
                <w:delText>Love</w:delText>
              </w:r>
              <w:r>
                <w:rPr>
                  <w:b/>
                  <w:spacing w:val="-3"/>
                  <w:sz w:val="20"/>
                </w:rPr>
                <w:delText xml:space="preserve"> </w:delText>
              </w:r>
              <w:r>
                <w:rPr>
                  <w:b/>
                  <w:spacing w:val="-2"/>
                  <w:sz w:val="20"/>
                </w:rPr>
                <w:delText>Field</w:delText>
              </w:r>
            </w:del>
          </w:p>
        </w:tc>
        <w:tc>
          <w:tcPr>
            <w:tcW w:w="1720" w:type="dxa"/>
            <w:tcBorders>
              <w:top w:val="single" w:sz="8" w:space="0" w:color="000000"/>
              <w:left w:val="single" w:sz="4" w:space="0" w:color="000000"/>
              <w:bottom w:val="single" w:sz="4" w:space="0" w:color="000000"/>
              <w:right w:val="double" w:sz="6" w:space="0" w:color="000000"/>
            </w:tcBorders>
          </w:tcPr>
          <w:p w14:paraId="4E4FD472" w14:textId="77777777" w:rsidR="00BF0128" w:rsidRDefault="004E35C4">
            <w:pPr>
              <w:pStyle w:val="TableParagraph"/>
              <w:spacing w:line="217" w:lineRule="exact"/>
              <w:ind w:left="118"/>
              <w:rPr>
                <w:del w:id="4458" w:author="ADOT" w:date="2024-01-11T10:48:00Z"/>
                <w:sz w:val="20"/>
              </w:rPr>
            </w:pPr>
            <w:del w:id="4459" w:author="ADOT" w:date="2024-01-11T10:48:00Z">
              <w:r>
                <w:rPr>
                  <w:spacing w:val="-2"/>
                  <w:sz w:val="20"/>
                </w:rPr>
                <w:delText>Prescott</w:delText>
              </w:r>
            </w:del>
          </w:p>
        </w:tc>
        <w:tc>
          <w:tcPr>
            <w:tcW w:w="3442" w:type="dxa"/>
            <w:tcBorders>
              <w:top w:val="single" w:sz="8" w:space="0" w:color="000000"/>
              <w:left w:val="double" w:sz="6" w:space="0" w:color="000000"/>
              <w:bottom w:val="single" w:sz="4" w:space="0" w:color="000000"/>
              <w:right w:val="single" w:sz="4" w:space="0" w:color="000000"/>
            </w:tcBorders>
          </w:tcPr>
          <w:p w14:paraId="6795F99F" w14:textId="77777777" w:rsidR="00BF0128" w:rsidRDefault="004E35C4">
            <w:pPr>
              <w:pStyle w:val="TableParagraph"/>
              <w:spacing w:line="217" w:lineRule="exact"/>
              <w:ind w:left="99"/>
              <w:rPr>
                <w:del w:id="4460" w:author="ADOT" w:date="2024-01-11T10:48:00Z"/>
                <w:sz w:val="20"/>
              </w:rPr>
            </w:pPr>
            <w:del w:id="4461" w:author="ADOT" w:date="2024-01-11T10:48:00Z">
              <w:r>
                <w:rPr>
                  <w:sz w:val="20"/>
                </w:rPr>
                <w:delText>Avi</w:delText>
              </w:r>
              <w:r>
                <w:rPr>
                  <w:spacing w:val="-5"/>
                  <w:sz w:val="20"/>
                </w:rPr>
                <w:delText xml:space="preserve"> </w:delText>
              </w:r>
              <w:r>
                <w:rPr>
                  <w:spacing w:val="-2"/>
                  <w:sz w:val="20"/>
                </w:rPr>
                <w:delText>Suquilla</w:delText>
              </w:r>
            </w:del>
          </w:p>
        </w:tc>
        <w:tc>
          <w:tcPr>
            <w:tcW w:w="1800" w:type="dxa"/>
            <w:tcBorders>
              <w:top w:val="single" w:sz="8" w:space="0" w:color="000000"/>
              <w:left w:val="single" w:sz="4" w:space="0" w:color="000000"/>
              <w:bottom w:val="single" w:sz="4" w:space="0" w:color="000000"/>
              <w:right w:val="single" w:sz="12" w:space="0" w:color="000000"/>
            </w:tcBorders>
          </w:tcPr>
          <w:p w14:paraId="7F962B4A" w14:textId="77777777" w:rsidR="00BF0128" w:rsidRDefault="004E35C4">
            <w:pPr>
              <w:pStyle w:val="TableParagraph"/>
              <w:spacing w:line="217" w:lineRule="exact"/>
              <w:ind w:left="116"/>
              <w:rPr>
                <w:del w:id="4462" w:author="ADOT" w:date="2024-01-11T10:48:00Z"/>
                <w:sz w:val="20"/>
              </w:rPr>
            </w:pPr>
            <w:del w:id="4463" w:author="ADOT" w:date="2024-01-11T10:48:00Z">
              <w:r>
                <w:rPr>
                  <w:spacing w:val="-2"/>
                  <w:sz w:val="20"/>
                </w:rPr>
                <w:delText>Parker</w:delText>
              </w:r>
            </w:del>
          </w:p>
        </w:tc>
      </w:tr>
      <w:tr w:rsidR="00BF0128" w14:paraId="15029B34" w14:textId="77777777">
        <w:trPr>
          <w:trHeight w:val="237"/>
          <w:del w:id="4464"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250F651B" w14:textId="77777777" w:rsidR="00BF0128" w:rsidRDefault="004E35C4">
            <w:pPr>
              <w:pStyle w:val="TableParagraph"/>
              <w:spacing w:before="2" w:line="215" w:lineRule="exact"/>
              <w:ind w:left="108"/>
              <w:rPr>
                <w:del w:id="4465" w:author="ADOT" w:date="2024-01-11T10:48:00Z"/>
                <w:b/>
                <w:sz w:val="20"/>
              </w:rPr>
            </w:pPr>
            <w:del w:id="4466" w:author="ADOT" w:date="2024-01-11T10:48:00Z">
              <w:r>
                <w:rPr>
                  <w:b/>
                  <w:sz w:val="20"/>
                </w:rPr>
                <w:delText>Flagstaff</w:delText>
              </w:r>
              <w:r>
                <w:rPr>
                  <w:b/>
                  <w:spacing w:val="-6"/>
                  <w:sz w:val="20"/>
                </w:rPr>
                <w:delText xml:space="preserve"> </w:delText>
              </w:r>
              <w:r>
                <w:rPr>
                  <w:b/>
                  <w:spacing w:val="-2"/>
                  <w:sz w:val="20"/>
                </w:rPr>
                <w:delText>Pulliam</w:delText>
              </w:r>
            </w:del>
          </w:p>
        </w:tc>
        <w:tc>
          <w:tcPr>
            <w:tcW w:w="1720" w:type="dxa"/>
            <w:tcBorders>
              <w:top w:val="single" w:sz="4" w:space="0" w:color="000000"/>
              <w:left w:val="single" w:sz="4" w:space="0" w:color="000000"/>
              <w:bottom w:val="single" w:sz="4" w:space="0" w:color="000000"/>
              <w:right w:val="double" w:sz="6" w:space="0" w:color="000000"/>
            </w:tcBorders>
          </w:tcPr>
          <w:p w14:paraId="5AA69021" w14:textId="77777777" w:rsidR="00BF0128" w:rsidRDefault="004E35C4">
            <w:pPr>
              <w:pStyle w:val="TableParagraph"/>
              <w:spacing w:line="217" w:lineRule="exact"/>
              <w:ind w:left="118"/>
              <w:rPr>
                <w:del w:id="4467" w:author="ADOT" w:date="2024-01-11T10:48:00Z"/>
                <w:sz w:val="20"/>
              </w:rPr>
            </w:pPr>
            <w:del w:id="4468" w:author="ADOT" w:date="2024-01-11T10:48:00Z">
              <w:r>
                <w:rPr>
                  <w:spacing w:val="-2"/>
                  <w:sz w:val="20"/>
                </w:rPr>
                <w:delText>Flagstaff</w:delText>
              </w:r>
            </w:del>
          </w:p>
        </w:tc>
        <w:tc>
          <w:tcPr>
            <w:tcW w:w="3442" w:type="dxa"/>
            <w:tcBorders>
              <w:top w:val="single" w:sz="4" w:space="0" w:color="000000"/>
              <w:left w:val="double" w:sz="6" w:space="0" w:color="000000"/>
              <w:bottom w:val="single" w:sz="4" w:space="0" w:color="000000"/>
              <w:right w:val="single" w:sz="4" w:space="0" w:color="000000"/>
            </w:tcBorders>
          </w:tcPr>
          <w:p w14:paraId="42F41B3A" w14:textId="77777777" w:rsidR="00BF0128" w:rsidRDefault="004E35C4">
            <w:pPr>
              <w:pStyle w:val="TableParagraph"/>
              <w:spacing w:before="2" w:line="215" w:lineRule="exact"/>
              <w:ind w:left="100"/>
              <w:rPr>
                <w:del w:id="4469" w:author="ADOT" w:date="2024-01-11T10:48:00Z"/>
                <w:b/>
                <w:sz w:val="20"/>
              </w:rPr>
            </w:pPr>
            <w:del w:id="4470" w:author="ADOT" w:date="2024-01-11T10:48:00Z">
              <w:r>
                <w:rPr>
                  <w:b/>
                  <w:sz w:val="20"/>
                </w:rPr>
                <w:delText>Benson</w:delText>
              </w:r>
              <w:r>
                <w:rPr>
                  <w:b/>
                  <w:spacing w:val="-3"/>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29C566B9" w14:textId="77777777" w:rsidR="00BF0128" w:rsidRDefault="004E35C4">
            <w:pPr>
              <w:pStyle w:val="TableParagraph"/>
              <w:spacing w:line="217" w:lineRule="exact"/>
              <w:ind w:left="117"/>
              <w:rPr>
                <w:del w:id="4471" w:author="ADOT" w:date="2024-01-11T10:48:00Z"/>
                <w:sz w:val="20"/>
              </w:rPr>
            </w:pPr>
            <w:del w:id="4472" w:author="ADOT" w:date="2024-01-11T10:48:00Z">
              <w:r>
                <w:rPr>
                  <w:spacing w:val="-2"/>
                  <w:sz w:val="20"/>
                </w:rPr>
                <w:delText>Benson</w:delText>
              </w:r>
            </w:del>
          </w:p>
        </w:tc>
      </w:tr>
      <w:tr w:rsidR="00BF0128" w14:paraId="320F7A6A" w14:textId="77777777">
        <w:trPr>
          <w:trHeight w:val="237"/>
          <w:del w:id="4473"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2008E51F" w14:textId="77777777" w:rsidR="00BF0128" w:rsidRDefault="004E35C4">
            <w:pPr>
              <w:pStyle w:val="TableParagraph"/>
              <w:spacing w:before="2" w:line="215" w:lineRule="exact"/>
              <w:ind w:left="108"/>
              <w:rPr>
                <w:del w:id="4474" w:author="ADOT" w:date="2024-01-11T10:48:00Z"/>
                <w:b/>
                <w:sz w:val="20"/>
              </w:rPr>
            </w:pPr>
            <w:del w:id="4475" w:author="ADOT" w:date="2024-01-11T10:48:00Z">
              <w:r>
                <w:rPr>
                  <w:b/>
                  <w:sz w:val="20"/>
                </w:rPr>
                <w:delText>Grand</w:delText>
              </w:r>
              <w:r>
                <w:rPr>
                  <w:b/>
                  <w:spacing w:val="-5"/>
                  <w:sz w:val="20"/>
                </w:rPr>
                <w:delText xml:space="preserve"> </w:delText>
              </w:r>
              <w:r>
                <w:rPr>
                  <w:b/>
                  <w:sz w:val="20"/>
                </w:rPr>
                <w:delText>Canyon</w:delText>
              </w:r>
              <w:r>
                <w:rPr>
                  <w:b/>
                  <w:spacing w:val="-3"/>
                  <w:sz w:val="20"/>
                </w:rPr>
                <w:delText xml:space="preserve"> </w:delText>
              </w:r>
              <w:r>
                <w:rPr>
                  <w:b/>
                  <w:sz w:val="20"/>
                </w:rPr>
                <w:delText>National</w:delText>
              </w:r>
              <w:r>
                <w:rPr>
                  <w:b/>
                  <w:spacing w:val="-4"/>
                  <w:sz w:val="20"/>
                </w:rPr>
                <w:delText xml:space="preserve"> Park</w:delText>
              </w:r>
            </w:del>
          </w:p>
        </w:tc>
        <w:tc>
          <w:tcPr>
            <w:tcW w:w="1720" w:type="dxa"/>
            <w:tcBorders>
              <w:top w:val="single" w:sz="4" w:space="0" w:color="000000"/>
              <w:left w:val="single" w:sz="4" w:space="0" w:color="000000"/>
              <w:bottom w:val="single" w:sz="4" w:space="0" w:color="000000"/>
              <w:right w:val="double" w:sz="6" w:space="0" w:color="000000"/>
            </w:tcBorders>
          </w:tcPr>
          <w:p w14:paraId="104A97D4" w14:textId="77777777" w:rsidR="00BF0128" w:rsidRDefault="004E35C4">
            <w:pPr>
              <w:pStyle w:val="TableParagraph"/>
              <w:spacing w:line="217" w:lineRule="exact"/>
              <w:ind w:left="118"/>
              <w:rPr>
                <w:del w:id="4476" w:author="ADOT" w:date="2024-01-11T10:48:00Z"/>
                <w:sz w:val="20"/>
              </w:rPr>
            </w:pPr>
            <w:del w:id="4477" w:author="ADOT" w:date="2024-01-11T10:48:00Z">
              <w:r>
                <w:rPr>
                  <w:sz w:val="20"/>
                </w:rPr>
                <w:delText>Grand</w:delText>
              </w:r>
              <w:r>
                <w:rPr>
                  <w:spacing w:val="-5"/>
                  <w:sz w:val="20"/>
                </w:rPr>
                <w:delText xml:space="preserve"> </w:delText>
              </w:r>
              <w:r>
                <w:rPr>
                  <w:spacing w:val="-2"/>
                  <w:sz w:val="20"/>
                </w:rPr>
                <w:delText>Canyon</w:delText>
              </w:r>
            </w:del>
          </w:p>
        </w:tc>
        <w:tc>
          <w:tcPr>
            <w:tcW w:w="3442" w:type="dxa"/>
            <w:tcBorders>
              <w:top w:val="single" w:sz="4" w:space="0" w:color="000000"/>
              <w:left w:val="double" w:sz="6" w:space="0" w:color="000000"/>
              <w:bottom w:val="single" w:sz="4" w:space="0" w:color="000000"/>
              <w:right w:val="single" w:sz="4" w:space="0" w:color="000000"/>
            </w:tcBorders>
          </w:tcPr>
          <w:p w14:paraId="18AF5105" w14:textId="77777777" w:rsidR="00BF0128" w:rsidRDefault="004E35C4">
            <w:pPr>
              <w:pStyle w:val="TableParagraph"/>
              <w:spacing w:before="2" w:line="215" w:lineRule="exact"/>
              <w:ind w:left="100"/>
              <w:rPr>
                <w:del w:id="4478" w:author="ADOT" w:date="2024-01-11T10:48:00Z"/>
                <w:b/>
                <w:sz w:val="20"/>
              </w:rPr>
            </w:pPr>
            <w:del w:id="4479" w:author="ADOT" w:date="2024-01-11T10:48:00Z">
              <w:r>
                <w:rPr>
                  <w:b/>
                  <w:sz w:val="20"/>
                </w:rPr>
                <w:delText>Buckeye</w:delText>
              </w:r>
              <w:r>
                <w:rPr>
                  <w:b/>
                  <w:spacing w:val="-7"/>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18C3FEB7" w14:textId="77777777" w:rsidR="00BF0128" w:rsidRDefault="004E35C4">
            <w:pPr>
              <w:pStyle w:val="TableParagraph"/>
              <w:spacing w:line="217" w:lineRule="exact"/>
              <w:ind w:left="117"/>
              <w:rPr>
                <w:del w:id="4480" w:author="ADOT" w:date="2024-01-11T10:48:00Z"/>
                <w:sz w:val="20"/>
              </w:rPr>
            </w:pPr>
            <w:del w:id="4481" w:author="ADOT" w:date="2024-01-11T10:48:00Z">
              <w:r>
                <w:rPr>
                  <w:spacing w:val="-2"/>
                  <w:sz w:val="20"/>
                </w:rPr>
                <w:delText>Buckeye</w:delText>
              </w:r>
            </w:del>
          </w:p>
        </w:tc>
      </w:tr>
      <w:tr w:rsidR="00BF0128" w14:paraId="3B137E27" w14:textId="77777777">
        <w:trPr>
          <w:trHeight w:val="235"/>
          <w:del w:id="4482"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16D7F65F" w14:textId="77777777" w:rsidR="00BF0128" w:rsidRDefault="004E35C4">
            <w:pPr>
              <w:pStyle w:val="TableParagraph"/>
              <w:spacing w:line="216" w:lineRule="exact"/>
              <w:ind w:left="108"/>
              <w:rPr>
                <w:del w:id="4483" w:author="ADOT" w:date="2024-01-11T10:48:00Z"/>
                <w:sz w:val="20"/>
              </w:rPr>
            </w:pPr>
            <w:del w:id="4484" w:author="ADOT" w:date="2024-01-11T10:48:00Z">
              <w:r>
                <w:rPr>
                  <w:sz w:val="20"/>
                </w:rPr>
                <w:delText>Grand</w:delText>
              </w:r>
              <w:r>
                <w:rPr>
                  <w:spacing w:val="-3"/>
                  <w:sz w:val="20"/>
                </w:rPr>
                <w:delText xml:space="preserve"> </w:delText>
              </w:r>
              <w:r>
                <w:rPr>
                  <w:sz w:val="20"/>
                </w:rPr>
                <w:delText>Canyon</w:delText>
              </w:r>
              <w:r>
                <w:rPr>
                  <w:spacing w:val="-3"/>
                  <w:sz w:val="20"/>
                </w:rPr>
                <w:delText xml:space="preserve"> </w:delText>
              </w:r>
              <w:r>
                <w:rPr>
                  <w:spacing w:val="-4"/>
                  <w:sz w:val="20"/>
                </w:rPr>
                <w:delText>West</w:delText>
              </w:r>
            </w:del>
          </w:p>
        </w:tc>
        <w:tc>
          <w:tcPr>
            <w:tcW w:w="1720" w:type="dxa"/>
            <w:tcBorders>
              <w:top w:val="single" w:sz="4" w:space="0" w:color="000000"/>
              <w:left w:val="single" w:sz="4" w:space="0" w:color="000000"/>
              <w:bottom w:val="single" w:sz="4" w:space="0" w:color="000000"/>
              <w:right w:val="double" w:sz="6" w:space="0" w:color="000000"/>
            </w:tcBorders>
          </w:tcPr>
          <w:p w14:paraId="76136763" w14:textId="77777777" w:rsidR="00BF0128" w:rsidRDefault="004E35C4">
            <w:pPr>
              <w:pStyle w:val="TableParagraph"/>
              <w:spacing w:line="216" w:lineRule="exact"/>
              <w:ind w:left="116"/>
              <w:rPr>
                <w:del w:id="4485" w:author="ADOT" w:date="2024-01-11T10:48:00Z"/>
                <w:sz w:val="20"/>
              </w:rPr>
            </w:pPr>
            <w:del w:id="4486" w:author="ADOT" w:date="2024-01-11T10:48:00Z">
              <w:r>
                <w:rPr>
                  <w:sz w:val="20"/>
                </w:rPr>
                <w:delText>Peach</w:delText>
              </w:r>
              <w:r>
                <w:rPr>
                  <w:spacing w:val="-1"/>
                  <w:sz w:val="20"/>
                </w:rPr>
                <w:delText xml:space="preserve"> </w:delText>
              </w:r>
              <w:r>
                <w:rPr>
                  <w:spacing w:val="-2"/>
                  <w:sz w:val="20"/>
                </w:rPr>
                <w:delText>Springs</w:delText>
              </w:r>
            </w:del>
          </w:p>
        </w:tc>
        <w:tc>
          <w:tcPr>
            <w:tcW w:w="3442" w:type="dxa"/>
            <w:tcBorders>
              <w:top w:val="single" w:sz="4" w:space="0" w:color="000000"/>
              <w:left w:val="double" w:sz="6" w:space="0" w:color="000000"/>
              <w:bottom w:val="single" w:sz="4" w:space="0" w:color="000000"/>
              <w:right w:val="single" w:sz="4" w:space="0" w:color="000000"/>
            </w:tcBorders>
          </w:tcPr>
          <w:p w14:paraId="617228BD" w14:textId="77777777" w:rsidR="00BF0128" w:rsidRDefault="004E35C4">
            <w:pPr>
              <w:pStyle w:val="TableParagraph"/>
              <w:spacing w:before="2" w:line="213" w:lineRule="exact"/>
              <w:ind w:left="100"/>
              <w:rPr>
                <w:del w:id="4487" w:author="ADOT" w:date="2024-01-11T10:48:00Z"/>
                <w:b/>
                <w:sz w:val="20"/>
              </w:rPr>
            </w:pPr>
            <w:del w:id="4488" w:author="ADOT" w:date="2024-01-11T10:48:00Z">
              <w:r>
                <w:rPr>
                  <w:b/>
                  <w:sz w:val="20"/>
                </w:rPr>
                <w:delText>Casa</w:delText>
              </w:r>
              <w:r>
                <w:rPr>
                  <w:b/>
                  <w:spacing w:val="-4"/>
                  <w:sz w:val="20"/>
                </w:rPr>
                <w:delText xml:space="preserve"> </w:delText>
              </w:r>
              <w:r>
                <w:rPr>
                  <w:b/>
                  <w:sz w:val="20"/>
                </w:rPr>
                <w:delText>Grande</w:delText>
              </w:r>
              <w:r>
                <w:rPr>
                  <w:b/>
                  <w:spacing w:val="-4"/>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7391CA86" w14:textId="77777777" w:rsidR="00BF0128" w:rsidRDefault="004E35C4">
            <w:pPr>
              <w:pStyle w:val="TableParagraph"/>
              <w:spacing w:line="216" w:lineRule="exact"/>
              <w:ind w:left="117"/>
              <w:rPr>
                <w:del w:id="4489" w:author="ADOT" w:date="2024-01-11T10:48:00Z"/>
                <w:sz w:val="20"/>
              </w:rPr>
            </w:pPr>
            <w:del w:id="4490" w:author="ADOT" w:date="2024-01-11T10:48:00Z">
              <w:r>
                <w:rPr>
                  <w:sz w:val="20"/>
                </w:rPr>
                <w:delText>Casa</w:delText>
              </w:r>
              <w:r>
                <w:rPr>
                  <w:spacing w:val="-3"/>
                  <w:sz w:val="20"/>
                </w:rPr>
                <w:delText xml:space="preserve"> </w:delText>
              </w:r>
              <w:r>
                <w:rPr>
                  <w:spacing w:val="-2"/>
                  <w:sz w:val="20"/>
                </w:rPr>
                <w:delText>Grande</w:delText>
              </w:r>
            </w:del>
          </w:p>
        </w:tc>
      </w:tr>
      <w:tr w:rsidR="00BF0128" w14:paraId="780D3606" w14:textId="77777777">
        <w:trPr>
          <w:trHeight w:val="237"/>
          <w:del w:id="4491"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75DB613A" w14:textId="77777777" w:rsidR="00BF0128" w:rsidRDefault="004E35C4">
            <w:pPr>
              <w:pStyle w:val="TableParagraph"/>
              <w:spacing w:before="2" w:line="215" w:lineRule="exact"/>
              <w:ind w:left="108"/>
              <w:rPr>
                <w:del w:id="4492" w:author="ADOT" w:date="2024-01-11T10:48:00Z"/>
                <w:b/>
                <w:sz w:val="20"/>
              </w:rPr>
            </w:pPr>
            <w:del w:id="4493" w:author="ADOT" w:date="2024-01-11T10:48:00Z">
              <w:r>
                <w:rPr>
                  <w:b/>
                  <w:spacing w:val="-2"/>
                  <w:sz w:val="20"/>
                </w:rPr>
                <w:delText>Kingman</w:delText>
              </w:r>
            </w:del>
          </w:p>
        </w:tc>
        <w:tc>
          <w:tcPr>
            <w:tcW w:w="1720" w:type="dxa"/>
            <w:tcBorders>
              <w:top w:val="single" w:sz="4" w:space="0" w:color="000000"/>
              <w:left w:val="single" w:sz="4" w:space="0" w:color="000000"/>
              <w:bottom w:val="single" w:sz="4" w:space="0" w:color="000000"/>
              <w:right w:val="double" w:sz="6" w:space="0" w:color="000000"/>
            </w:tcBorders>
          </w:tcPr>
          <w:p w14:paraId="7C2DDDB6" w14:textId="77777777" w:rsidR="00BF0128" w:rsidRDefault="004E35C4">
            <w:pPr>
              <w:pStyle w:val="TableParagraph"/>
              <w:spacing w:line="217" w:lineRule="exact"/>
              <w:ind w:left="118"/>
              <w:rPr>
                <w:del w:id="4494" w:author="ADOT" w:date="2024-01-11T10:48:00Z"/>
                <w:sz w:val="20"/>
              </w:rPr>
            </w:pPr>
            <w:del w:id="4495" w:author="ADOT" w:date="2024-01-11T10:48:00Z">
              <w:r>
                <w:rPr>
                  <w:spacing w:val="-2"/>
                  <w:sz w:val="20"/>
                </w:rPr>
                <w:delText>Kingman</w:delText>
              </w:r>
            </w:del>
          </w:p>
        </w:tc>
        <w:tc>
          <w:tcPr>
            <w:tcW w:w="3442" w:type="dxa"/>
            <w:tcBorders>
              <w:top w:val="single" w:sz="4" w:space="0" w:color="000000"/>
              <w:left w:val="double" w:sz="6" w:space="0" w:color="000000"/>
              <w:bottom w:val="single" w:sz="4" w:space="0" w:color="000000"/>
              <w:right w:val="single" w:sz="4" w:space="0" w:color="000000"/>
            </w:tcBorders>
          </w:tcPr>
          <w:p w14:paraId="069F81B0" w14:textId="77777777" w:rsidR="00BF0128" w:rsidRDefault="004E35C4">
            <w:pPr>
              <w:pStyle w:val="TableParagraph"/>
              <w:spacing w:before="2" w:line="215" w:lineRule="exact"/>
              <w:ind w:left="100"/>
              <w:rPr>
                <w:del w:id="4496" w:author="ADOT" w:date="2024-01-11T10:48:00Z"/>
                <w:b/>
                <w:sz w:val="20"/>
              </w:rPr>
            </w:pPr>
            <w:del w:id="4497" w:author="ADOT" w:date="2024-01-11T10:48:00Z">
              <w:r>
                <w:rPr>
                  <w:b/>
                  <w:sz w:val="20"/>
                </w:rPr>
                <w:delText>Cochise</w:delText>
              </w:r>
              <w:r>
                <w:rPr>
                  <w:b/>
                  <w:spacing w:val="-3"/>
                  <w:sz w:val="20"/>
                </w:rPr>
                <w:delText xml:space="preserve"> </w:delText>
              </w:r>
              <w:r>
                <w:rPr>
                  <w:b/>
                  <w:spacing w:val="-2"/>
                  <w:sz w:val="20"/>
                </w:rPr>
                <w:delText>County</w:delText>
              </w:r>
            </w:del>
          </w:p>
        </w:tc>
        <w:tc>
          <w:tcPr>
            <w:tcW w:w="1800" w:type="dxa"/>
            <w:tcBorders>
              <w:top w:val="single" w:sz="4" w:space="0" w:color="000000"/>
              <w:left w:val="single" w:sz="4" w:space="0" w:color="000000"/>
              <w:bottom w:val="single" w:sz="4" w:space="0" w:color="000000"/>
              <w:right w:val="single" w:sz="12" w:space="0" w:color="000000"/>
            </w:tcBorders>
          </w:tcPr>
          <w:p w14:paraId="303EE613" w14:textId="77777777" w:rsidR="00BF0128" w:rsidRDefault="004E35C4">
            <w:pPr>
              <w:pStyle w:val="TableParagraph"/>
              <w:spacing w:line="217" w:lineRule="exact"/>
              <w:ind w:left="117"/>
              <w:rPr>
                <w:del w:id="4498" w:author="ADOT" w:date="2024-01-11T10:48:00Z"/>
                <w:sz w:val="20"/>
              </w:rPr>
            </w:pPr>
            <w:del w:id="4499" w:author="ADOT" w:date="2024-01-11T10:48:00Z">
              <w:r>
                <w:rPr>
                  <w:spacing w:val="-2"/>
                  <w:sz w:val="20"/>
                </w:rPr>
                <w:delText>Wilcox</w:delText>
              </w:r>
            </w:del>
          </w:p>
        </w:tc>
      </w:tr>
      <w:tr w:rsidR="00BF0128" w14:paraId="0E7D5D90" w14:textId="77777777">
        <w:trPr>
          <w:trHeight w:val="237"/>
          <w:del w:id="4500"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2DDE7D31" w14:textId="77777777" w:rsidR="00BF0128" w:rsidRDefault="004E35C4">
            <w:pPr>
              <w:pStyle w:val="TableParagraph"/>
              <w:spacing w:before="2" w:line="215" w:lineRule="exact"/>
              <w:ind w:left="108"/>
              <w:rPr>
                <w:del w:id="4501" w:author="ADOT" w:date="2024-01-11T10:48:00Z"/>
                <w:b/>
                <w:sz w:val="20"/>
              </w:rPr>
            </w:pPr>
            <w:del w:id="4502" w:author="ADOT" w:date="2024-01-11T10:48:00Z">
              <w:r>
                <w:rPr>
                  <w:b/>
                  <w:spacing w:val="-2"/>
                  <w:sz w:val="20"/>
                </w:rPr>
                <w:delText>Laughlin/Bullhead</w:delText>
              </w:r>
              <w:r>
                <w:rPr>
                  <w:b/>
                  <w:spacing w:val="20"/>
                  <w:sz w:val="20"/>
                </w:rPr>
                <w:delText xml:space="preserve"> </w:delText>
              </w:r>
              <w:r>
                <w:rPr>
                  <w:b/>
                  <w:spacing w:val="-2"/>
                  <w:sz w:val="20"/>
                </w:rPr>
                <w:delText>International</w:delText>
              </w:r>
            </w:del>
          </w:p>
        </w:tc>
        <w:tc>
          <w:tcPr>
            <w:tcW w:w="1720" w:type="dxa"/>
            <w:tcBorders>
              <w:top w:val="single" w:sz="4" w:space="0" w:color="000000"/>
              <w:left w:val="single" w:sz="4" w:space="0" w:color="000000"/>
              <w:bottom w:val="single" w:sz="4" w:space="0" w:color="000000"/>
              <w:right w:val="double" w:sz="6" w:space="0" w:color="000000"/>
            </w:tcBorders>
          </w:tcPr>
          <w:p w14:paraId="4B7581C3" w14:textId="77777777" w:rsidR="00BF0128" w:rsidRDefault="004E35C4">
            <w:pPr>
              <w:pStyle w:val="TableParagraph"/>
              <w:spacing w:line="217" w:lineRule="exact"/>
              <w:ind w:left="118"/>
              <w:rPr>
                <w:del w:id="4503" w:author="ADOT" w:date="2024-01-11T10:48:00Z"/>
                <w:sz w:val="20"/>
              </w:rPr>
            </w:pPr>
            <w:del w:id="4504" w:author="ADOT" w:date="2024-01-11T10:48:00Z">
              <w:r>
                <w:rPr>
                  <w:sz w:val="20"/>
                </w:rPr>
                <w:delText>Bullhead</w:delText>
              </w:r>
              <w:r>
                <w:rPr>
                  <w:spacing w:val="-5"/>
                  <w:sz w:val="20"/>
                </w:rPr>
                <w:delText xml:space="preserve"> </w:delText>
              </w:r>
              <w:r>
                <w:rPr>
                  <w:spacing w:val="-4"/>
                  <w:sz w:val="20"/>
                </w:rPr>
                <w:delText>City</w:delText>
              </w:r>
            </w:del>
          </w:p>
        </w:tc>
        <w:tc>
          <w:tcPr>
            <w:tcW w:w="3442" w:type="dxa"/>
            <w:tcBorders>
              <w:top w:val="single" w:sz="4" w:space="0" w:color="000000"/>
              <w:left w:val="double" w:sz="6" w:space="0" w:color="000000"/>
              <w:bottom w:val="single" w:sz="4" w:space="0" w:color="000000"/>
              <w:right w:val="single" w:sz="4" w:space="0" w:color="000000"/>
            </w:tcBorders>
          </w:tcPr>
          <w:p w14:paraId="7600022F" w14:textId="77777777" w:rsidR="00BF0128" w:rsidRDefault="004E35C4">
            <w:pPr>
              <w:pStyle w:val="TableParagraph"/>
              <w:spacing w:before="2" w:line="215" w:lineRule="exact"/>
              <w:ind w:left="100"/>
              <w:rPr>
                <w:del w:id="4505" w:author="ADOT" w:date="2024-01-11T10:48:00Z"/>
                <w:b/>
                <w:sz w:val="20"/>
              </w:rPr>
            </w:pPr>
            <w:del w:id="4506" w:author="ADOT" w:date="2024-01-11T10:48:00Z">
              <w:r>
                <w:rPr>
                  <w:b/>
                  <w:sz w:val="20"/>
                </w:rPr>
                <w:delText>Colorado</w:delText>
              </w:r>
              <w:r>
                <w:rPr>
                  <w:b/>
                  <w:spacing w:val="-2"/>
                  <w:sz w:val="20"/>
                </w:rPr>
                <w:delText xml:space="preserve"> </w:delText>
              </w:r>
              <w:r>
                <w:rPr>
                  <w:b/>
                  <w:sz w:val="20"/>
                </w:rPr>
                <w:delText>City</w:delText>
              </w:r>
              <w:r>
                <w:rPr>
                  <w:b/>
                  <w:spacing w:val="-2"/>
                  <w:sz w:val="20"/>
                </w:rPr>
                <w:delText xml:space="preserve"> Municipal</w:delText>
              </w:r>
            </w:del>
          </w:p>
        </w:tc>
        <w:tc>
          <w:tcPr>
            <w:tcW w:w="1800" w:type="dxa"/>
            <w:tcBorders>
              <w:top w:val="single" w:sz="4" w:space="0" w:color="000000"/>
              <w:left w:val="single" w:sz="4" w:space="0" w:color="000000"/>
              <w:bottom w:val="single" w:sz="4" w:space="0" w:color="000000"/>
              <w:right w:val="single" w:sz="12" w:space="0" w:color="000000"/>
            </w:tcBorders>
          </w:tcPr>
          <w:p w14:paraId="7960B7F0" w14:textId="77777777" w:rsidR="00BF0128" w:rsidRDefault="004E35C4">
            <w:pPr>
              <w:pStyle w:val="TableParagraph"/>
              <w:spacing w:line="217" w:lineRule="exact"/>
              <w:ind w:left="117"/>
              <w:rPr>
                <w:del w:id="4507" w:author="ADOT" w:date="2024-01-11T10:48:00Z"/>
                <w:sz w:val="20"/>
              </w:rPr>
            </w:pPr>
            <w:del w:id="4508" w:author="ADOT" w:date="2024-01-11T10:48:00Z">
              <w:r>
                <w:rPr>
                  <w:sz w:val="20"/>
                </w:rPr>
                <w:delText>Colorado</w:delText>
              </w:r>
              <w:r>
                <w:rPr>
                  <w:spacing w:val="-4"/>
                  <w:sz w:val="20"/>
                </w:rPr>
                <w:delText xml:space="preserve"> City</w:delText>
              </w:r>
            </w:del>
          </w:p>
        </w:tc>
      </w:tr>
      <w:tr w:rsidR="00BF0128" w14:paraId="730C7AF5" w14:textId="77777777">
        <w:trPr>
          <w:trHeight w:val="237"/>
          <w:del w:id="4509"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7A7B1C06" w14:textId="77777777" w:rsidR="00BF0128" w:rsidRDefault="004E35C4">
            <w:pPr>
              <w:pStyle w:val="TableParagraph"/>
              <w:spacing w:before="2" w:line="215" w:lineRule="exact"/>
              <w:ind w:left="108"/>
              <w:rPr>
                <w:del w:id="4510" w:author="ADOT" w:date="2024-01-11T10:48:00Z"/>
                <w:b/>
                <w:sz w:val="20"/>
              </w:rPr>
            </w:pPr>
            <w:del w:id="4511" w:author="ADOT" w:date="2024-01-11T10:48:00Z">
              <w:r>
                <w:rPr>
                  <w:b/>
                  <w:sz w:val="20"/>
                </w:rPr>
                <w:delText>Page</w:delText>
              </w:r>
              <w:r>
                <w:rPr>
                  <w:b/>
                  <w:spacing w:val="-4"/>
                  <w:sz w:val="20"/>
                </w:rPr>
                <w:delText xml:space="preserve"> </w:delText>
              </w:r>
              <w:r>
                <w:rPr>
                  <w:b/>
                  <w:spacing w:val="-2"/>
                  <w:sz w:val="20"/>
                </w:rPr>
                <w:delText>Municipal</w:delText>
              </w:r>
            </w:del>
          </w:p>
        </w:tc>
        <w:tc>
          <w:tcPr>
            <w:tcW w:w="1720" w:type="dxa"/>
            <w:tcBorders>
              <w:top w:val="single" w:sz="4" w:space="0" w:color="000000"/>
              <w:left w:val="single" w:sz="4" w:space="0" w:color="000000"/>
              <w:bottom w:val="single" w:sz="4" w:space="0" w:color="000000"/>
              <w:right w:val="double" w:sz="6" w:space="0" w:color="000000"/>
            </w:tcBorders>
          </w:tcPr>
          <w:p w14:paraId="5FEF13A7" w14:textId="77777777" w:rsidR="00BF0128" w:rsidRDefault="004E35C4">
            <w:pPr>
              <w:pStyle w:val="TableParagraph"/>
              <w:spacing w:line="217" w:lineRule="exact"/>
              <w:ind w:left="118"/>
              <w:rPr>
                <w:del w:id="4512" w:author="ADOT" w:date="2024-01-11T10:48:00Z"/>
                <w:sz w:val="20"/>
              </w:rPr>
            </w:pPr>
            <w:del w:id="4513" w:author="ADOT" w:date="2024-01-11T10:48:00Z">
              <w:r>
                <w:rPr>
                  <w:spacing w:val="-4"/>
                  <w:sz w:val="20"/>
                </w:rPr>
                <w:delText>Page</w:delText>
              </w:r>
            </w:del>
          </w:p>
        </w:tc>
        <w:tc>
          <w:tcPr>
            <w:tcW w:w="3442" w:type="dxa"/>
            <w:tcBorders>
              <w:top w:val="single" w:sz="4" w:space="0" w:color="000000"/>
              <w:left w:val="double" w:sz="6" w:space="0" w:color="000000"/>
              <w:bottom w:val="single" w:sz="4" w:space="0" w:color="000000"/>
              <w:right w:val="single" w:sz="4" w:space="0" w:color="000000"/>
            </w:tcBorders>
          </w:tcPr>
          <w:p w14:paraId="71D1E912" w14:textId="77777777" w:rsidR="00BF0128" w:rsidRDefault="004E35C4">
            <w:pPr>
              <w:pStyle w:val="TableParagraph"/>
              <w:spacing w:before="2" w:line="215" w:lineRule="exact"/>
              <w:ind w:left="100"/>
              <w:rPr>
                <w:del w:id="4514" w:author="ADOT" w:date="2024-01-11T10:48:00Z"/>
                <w:b/>
                <w:sz w:val="20"/>
              </w:rPr>
            </w:pPr>
            <w:del w:id="4515" w:author="ADOT" w:date="2024-01-11T10:48:00Z">
              <w:r>
                <w:rPr>
                  <w:b/>
                  <w:sz w:val="20"/>
                </w:rPr>
                <w:delText>Coolidge</w:delText>
              </w:r>
              <w:r>
                <w:rPr>
                  <w:b/>
                  <w:spacing w:val="-6"/>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1CE75DF6" w14:textId="77777777" w:rsidR="00BF0128" w:rsidRDefault="004E35C4">
            <w:pPr>
              <w:pStyle w:val="TableParagraph"/>
              <w:spacing w:line="217" w:lineRule="exact"/>
              <w:ind w:left="117"/>
              <w:rPr>
                <w:del w:id="4516" w:author="ADOT" w:date="2024-01-11T10:48:00Z"/>
                <w:sz w:val="20"/>
              </w:rPr>
            </w:pPr>
            <w:del w:id="4517" w:author="ADOT" w:date="2024-01-11T10:48:00Z">
              <w:r>
                <w:rPr>
                  <w:spacing w:val="-2"/>
                  <w:sz w:val="20"/>
                </w:rPr>
                <w:delText>Coolidge</w:delText>
              </w:r>
            </w:del>
          </w:p>
        </w:tc>
      </w:tr>
      <w:tr w:rsidR="00BF0128" w14:paraId="5B25469E" w14:textId="77777777">
        <w:trPr>
          <w:trHeight w:val="237"/>
          <w:del w:id="4518"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40D60BFB" w14:textId="77777777" w:rsidR="00BF0128" w:rsidRDefault="004E35C4">
            <w:pPr>
              <w:pStyle w:val="TableParagraph"/>
              <w:spacing w:before="2" w:line="215" w:lineRule="exact"/>
              <w:ind w:left="108"/>
              <w:rPr>
                <w:del w:id="4519" w:author="ADOT" w:date="2024-01-11T10:48:00Z"/>
                <w:b/>
                <w:sz w:val="20"/>
              </w:rPr>
            </w:pPr>
            <w:del w:id="4520" w:author="ADOT" w:date="2024-01-11T10:48:00Z">
              <w:r>
                <w:rPr>
                  <w:b/>
                  <w:sz w:val="20"/>
                </w:rPr>
                <w:delText>Phoenix</w:delText>
              </w:r>
              <w:r>
                <w:rPr>
                  <w:b/>
                  <w:spacing w:val="-4"/>
                  <w:sz w:val="20"/>
                </w:rPr>
                <w:delText xml:space="preserve"> </w:delText>
              </w:r>
              <w:r>
                <w:rPr>
                  <w:b/>
                  <w:sz w:val="20"/>
                </w:rPr>
                <w:delText>Sky</w:delText>
              </w:r>
              <w:r>
                <w:rPr>
                  <w:b/>
                  <w:spacing w:val="-3"/>
                  <w:sz w:val="20"/>
                </w:rPr>
                <w:delText xml:space="preserve"> </w:delText>
              </w:r>
              <w:r>
                <w:rPr>
                  <w:b/>
                  <w:sz w:val="20"/>
                </w:rPr>
                <w:delText>Harbor</w:delText>
              </w:r>
              <w:r>
                <w:rPr>
                  <w:b/>
                  <w:spacing w:val="-3"/>
                  <w:sz w:val="20"/>
                </w:rPr>
                <w:delText xml:space="preserve"> </w:delText>
              </w:r>
              <w:r>
                <w:rPr>
                  <w:b/>
                  <w:spacing w:val="-2"/>
                  <w:sz w:val="20"/>
                </w:rPr>
                <w:delText>International</w:delText>
              </w:r>
            </w:del>
          </w:p>
        </w:tc>
        <w:tc>
          <w:tcPr>
            <w:tcW w:w="1720" w:type="dxa"/>
            <w:tcBorders>
              <w:top w:val="single" w:sz="4" w:space="0" w:color="000000"/>
              <w:left w:val="single" w:sz="4" w:space="0" w:color="000000"/>
              <w:bottom w:val="single" w:sz="4" w:space="0" w:color="000000"/>
              <w:right w:val="double" w:sz="6" w:space="0" w:color="000000"/>
            </w:tcBorders>
          </w:tcPr>
          <w:p w14:paraId="6E966323" w14:textId="77777777" w:rsidR="00BF0128" w:rsidRDefault="004E35C4">
            <w:pPr>
              <w:pStyle w:val="TableParagraph"/>
              <w:spacing w:line="217" w:lineRule="exact"/>
              <w:ind w:left="118"/>
              <w:rPr>
                <w:del w:id="4521" w:author="ADOT" w:date="2024-01-11T10:48:00Z"/>
                <w:sz w:val="20"/>
              </w:rPr>
            </w:pPr>
            <w:del w:id="4522" w:author="ADOT" w:date="2024-01-11T10:48:00Z">
              <w:r>
                <w:rPr>
                  <w:spacing w:val="-2"/>
                  <w:sz w:val="20"/>
                </w:rPr>
                <w:delText>Phoenix</w:delText>
              </w:r>
            </w:del>
          </w:p>
        </w:tc>
        <w:tc>
          <w:tcPr>
            <w:tcW w:w="3442" w:type="dxa"/>
            <w:tcBorders>
              <w:top w:val="single" w:sz="4" w:space="0" w:color="000000"/>
              <w:left w:val="double" w:sz="6" w:space="0" w:color="000000"/>
              <w:bottom w:val="single" w:sz="4" w:space="0" w:color="000000"/>
              <w:right w:val="single" w:sz="4" w:space="0" w:color="000000"/>
            </w:tcBorders>
          </w:tcPr>
          <w:p w14:paraId="1A663672" w14:textId="77777777" w:rsidR="00BF0128" w:rsidRDefault="004E35C4">
            <w:pPr>
              <w:pStyle w:val="TableParagraph"/>
              <w:spacing w:before="2" w:line="215" w:lineRule="exact"/>
              <w:ind w:left="100"/>
              <w:rPr>
                <w:del w:id="4523" w:author="ADOT" w:date="2024-01-11T10:48:00Z"/>
                <w:b/>
                <w:sz w:val="20"/>
              </w:rPr>
            </w:pPr>
            <w:del w:id="4524" w:author="ADOT" w:date="2024-01-11T10:48:00Z">
              <w:r>
                <w:rPr>
                  <w:b/>
                  <w:spacing w:val="-2"/>
                  <w:sz w:val="20"/>
                </w:rPr>
                <w:delText>Cottonwood</w:delText>
              </w:r>
            </w:del>
          </w:p>
        </w:tc>
        <w:tc>
          <w:tcPr>
            <w:tcW w:w="1800" w:type="dxa"/>
            <w:tcBorders>
              <w:top w:val="single" w:sz="4" w:space="0" w:color="000000"/>
              <w:left w:val="single" w:sz="4" w:space="0" w:color="000000"/>
              <w:bottom w:val="single" w:sz="4" w:space="0" w:color="000000"/>
              <w:right w:val="single" w:sz="12" w:space="0" w:color="000000"/>
            </w:tcBorders>
          </w:tcPr>
          <w:p w14:paraId="5E436923" w14:textId="77777777" w:rsidR="00BF0128" w:rsidRDefault="004E35C4">
            <w:pPr>
              <w:pStyle w:val="TableParagraph"/>
              <w:spacing w:line="217" w:lineRule="exact"/>
              <w:ind w:left="117"/>
              <w:rPr>
                <w:del w:id="4525" w:author="ADOT" w:date="2024-01-11T10:48:00Z"/>
                <w:sz w:val="20"/>
              </w:rPr>
            </w:pPr>
            <w:del w:id="4526" w:author="ADOT" w:date="2024-01-11T10:48:00Z">
              <w:r>
                <w:rPr>
                  <w:spacing w:val="-2"/>
                  <w:sz w:val="20"/>
                </w:rPr>
                <w:delText>Cottonwood</w:delText>
              </w:r>
            </w:del>
          </w:p>
        </w:tc>
      </w:tr>
      <w:tr w:rsidR="00BF0128" w14:paraId="34E3D925" w14:textId="77777777">
        <w:trPr>
          <w:trHeight w:val="237"/>
          <w:del w:id="4527"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4013129C" w14:textId="77777777" w:rsidR="00BF0128" w:rsidRDefault="004E35C4">
            <w:pPr>
              <w:pStyle w:val="TableParagraph"/>
              <w:spacing w:before="2" w:line="215" w:lineRule="exact"/>
              <w:ind w:left="108"/>
              <w:rPr>
                <w:del w:id="4528" w:author="ADOT" w:date="2024-01-11T10:48:00Z"/>
                <w:b/>
                <w:sz w:val="20"/>
              </w:rPr>
            </w:pPr>
            <w:del w:id="4529" w:author="ADOT" w:date="2024-01-11T10:48:00Z">
              <w:r>
                <w:rPr>
                  <w:b/>
                  <w:sz w:val="20"/>
                </w:rPr>
                <w:delText>Phoenix-Mesa</w:delText>
              </w:r>
              <w:r>
                <w:rPr>
                  <w:b/>
                  <w:spacing w:val="-7"/>
                  <w:sz w:val="20"/>
                </w:rPr>
                <w:delText xml:space="preserve"> </w:delText>
              </w:r>
              <w:r>
                <w:rPr>
                  <w:b/>
                  <w:spacing w:val="-2"/>
                  <w:sz w:val="20"/>
                </w:rPr>
                <w:delText>Gateway</w:delText>
              </w:r>
            </w:del>
          </w:p>
        </w:tc>
        <w:tc>
          <w:tcPr>
            <w:tcW w:w="1720" w:type="dxa"/>
            <w:tcBorders>
              <w:top w:val="single" w:sz="4" w:space="0" w:color="000000"/>
              <w:left w:val="single" w:sz="4" w:space="0" w:color="000000"/>
              <w:bottom w:val="single" w:sz="4" w:space="0" w:color="000000"/>
              <w:right w:val="double" w:sz="6" w:space="0" w:color="000000"/>
            </w:tcBorders>
          </w:tcPr>
          <w:p w14:paraId="36BDC423" w14:textId="77777777" w:rsidR="00BF0128" w:rsidRDefault="004E35C4">
            <w:pPr>
              <w:pStyle w:val="TableParagraph"/>
              <w:spacing w:line="217" w:lineRule="exact"/>
              <w:ind w:left="118"/>
              <w:rPr>
                <w:del w:id="4530" w:author="ADOT" w:date="2024-01-11T10:48:00Z"/>
                <w:sz w:val="20"/>
              </w:rPr>
            </w:pPr>
            <w:del w:id="4531" w:author="ADOT" w:date="2024-01-11T10:48:00Z">
              <w:r>
                <w:rPr>
                  <w:spacing w:val="-4"/>
                  <w:sz w:val="20"/>
                </w:rPr>
                <w:delText>Mesa</w:delText>
              </w:r>
            </w:del>
          </w:p>
        </w:tc>
        <w:tc>
          <w:tcPr>
            <w:tcW w:w="3442" w:type="dxa"/>
            <w:tcBorders>
              <w:top w:val="single" w:sz="4" w:space="0" w:color="000000"/>
              <w:left w:val="double" w:sz="6" w:space="0" w:color="000000"/>
              <w:bottom w:val="single" w:sz="4" w:space="0" w:color="000000"/>
              <w:right w:val="single" w:sz="4" w:space="0" w:color="000000"/>
            </w:tcBorders>
          </w:tcPr>
          <w:p w14:paraId="291A47E9" w14:textId="77777777" w:rsidR="00BF0128" w:rsidRDefault="004E35C4">
            <w:pPr>
              <w:pStyle w:val="TableParagraph"/>
              <w:spacing w:before="2" w:line="215" w:lineRule="exact"/>
              <w:ind w:left="100"/>
              <w:rPr>
                <w:del w:id="4532" w:author="ADOT" w:date="2024-01-11T10:48:00Z"/>
                <w:b/>
                <w:sz w:val="20"/>
              </w:rPr>
            </w:pPr>
            <w:del w:id="4533" w:author="ADOT" w:date="2024-01-11T10:48:00Z">
              <w:r>
                <w:rPr>
                  <w:b/>
                  <w:sz w:val="20"/>
                </w:rPr>
                <w:delText>Douglas</w:delText>
              </w:r>
              <w:r>
                <w:rPr>
                  <w:b/>
                  <w:spacing w:val="-5"/>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70457D46" w14:textId="77777777" w:rsidR="00BF0128" w:rsidRDefault="004E35C4">
            <w:pPr>
              <w:pStyle w:val="TableParagraph"/>
              <w:spacing w:line="217" w:lineRule="exact"/>
              <w:ind w:left="117"/>
              <w:rPr>
                <w:del w:id="4534" w:author="ADOT" w:date="2024-01-11T10:48:00Z"/>
                <w:sz w:val="20"/>
              </w:rPr>
            </w:pPr>
            <w:del w:id="4535" w:author="ADOT" w:date="2024-01-11T10:48:00Z">
              <w:r>
                <w:rPr>
                  <w:spacing w:val="-2"/>
                  <w:sz w:val="20"/>
                </w:rPr>
                <w:delText>Douglas</w:delText>
              </w:r>
            </w:del>
          </w:p>
        </w:tc>
      </w:tr>
      <w:tr w:rsidR="00BF0128" w14:paraId="348D3D31" w14:textId="77777777">
        <w:trPr>
          <w:trHeight w:val="235"/>
          <w:del w:id="4536"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240E3DE1" w14:textId="77777777" w:rsidR="00BF0128" w:rsidRDefault="004E35C4">
            <w:pPr>
              <w:pStyle w:val="TableParagraph"/>
              <w:spacing w:before="2" w:line="213" w:lineRule="exact"/>
              <w:ind w:left="108"/>
              <w:rPr>
                <w:del w:id="4537" w:author="ADOT" w:date="2024-01-11T10:48:00Z"/>
                <w:b/>
                <w:sz w:val="20"/>
              </w:rPr>
            </w:pPr>
            <w:del w:id="4538" w:author="ADOT" w:date="2024-01-11T10:48:00Z">
              <w:r>
                <w:rPr>
                  <w:b/>
                  <w:sz w:val="20"/>
                </w:rPr>
                <w:delText>Show</w:delText>
              </w:r>
              <w:r>
                <w:rPr>
                  <w:b/>
                  <w:spacing w:val="-2"/>
                  <w:sz w:val="20"/>
                </w:rPr>
                <w:delText xml:space="preserve"> </w:delText>
              </w:r>
              <w:r>
                <w:rPr>
                  <w:b/>
                  <w:sz w:val="20"/>
                </w:rPr>
                <w:delText>Low</w:delText>
              </w:r>
              <w:r>
                <w:rPr>
                  <w:b/>
                  <w:spacing w:val="-2"/>
                  <w:sz w:val="20"/>
                </w:rPr>
                <w:delText xml:space="preserve"> Regional</w:delText>
              </w:r>
            </w:del>
          </w:p>
        </w:tc>
        <w:tc>
          <w:tcPr>
            <w:tcW w:w="1720" w:type="dxa"/>
            <w:tcBorders>
              <w:top w:val="single" w:sz="4" w:space="0" w:color="000000"/>
              <w:left w:val="single" w:sz="4" w:space="0" w:color="000000"/>
              <w:bottom w:val="single" w:sz="4" w:space="0" w:color="000000"/>
              <w:right w:val="double" w:sz="6" w:space="0" w:color="000000"/>
            </w:tcBorders>
          </w:tcPr>
          <w:p w14:paraId="5168A79F" w14:textId="77777777" w:rsidR="00BF0128" w:rsidRDefault="004E35C4">
            <w:pPr>
              <w:pStyle w:val="TableParagraph"/>
              <w:spacing w:line="216" w:lineRule="exact"/>
              <w:ind w:left="118"/>
              <w:rPr>
                <w:del w:id="4539" w:author="ADOT" w:date="2024-01-11T10:48:00Z"/>
                <w:sz w:val="20"/>
              </w:rPr>
            </w:pPr>
            <w:del w:id="4540" w:author="ADOT" w:date="2024-01-11T10:48:00Z">
              <w:r>
                <w:rPr>
                  <w:sz w:val="20"/>
                </w:rPr>
                <w:delText xml:space="preserve">Show </w:delText>
              </w:r>
              <w:r>
                <w:rPr>
                  <w:spacing w:val="-5"/>
                  <w:sz w:val="20"/>
                </w:rPr>
                <w:delText>Low</w:delText>
              </w:r>
            </w:del>
          </w:p>
        </w:tc>
        <w:tc>
          <w:tcPr>
            <w:tcW w:w="3442" w:type="dxa"/>
            <w:tcBorders>
              <w:top w:val="single" w:sz="4" w:space="0" w:color="000000"/>
              <w:left w:val="double" w:sz="6" w:space="0" w:color="000000"/>
              <w:bottom w:val="single" w:sz="4" w:space="0" w:color="000000"/>
              <w:right w:val="single" w:sz="4" w:space="0" w:color="000000"/>
            </w:tcBorders>
          </w:tcPr>
          <w:p w14:paraId="36F35228" w14:textId="77777777" w:rsidR="00BF0128" w:rsidRDefault="004E35C4">
            <w:pPr>
              <w:pStyle w:val="TableParagraph"/>
              <w:spacing w:before="2" w:line="213" w:lineRule="exact"/>
              <w:ind w:left="100"/>
              <w:rPr>
                <w:del w:id="4541" w:author="ADOT" w:date="2024-01-11T10:48:00Z"/>
                <w:b/>
                <w:sz w:val="20"/>
              </w:rPr>
            </w:pPr>
            <w:del w:id="4542" w:author="ADOT" w:date="2024-01-11T10:48:00Z">
              <w:r>
                <w:rPr>
                  <w:b/>
                  <w:sz w:val="20"/>
                </w:rPr>
                <w:delText>Eloy</w:delText>
              </w:r>
              <w:r>
                <w:rPr>
                  <w:b/>
                  <w:spacing w:val="-1"/>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2FA3A8BE" w14:textId="77777777" w:rsidR="00BF0128" w:rsidRDefault="004E35C4">
            <w:pPr>
              <w:pStyle w:val="TableParagraph"/>
              <w:spacing w:line="216" w:lineRule="exact"/>
              <w:ind w:left="117"/>
              <w:rPr>
                <w:del w:id="4543" w:author="ADOT" w:date="2024-01-11T10:48:00Z"/>
                <w:sz w:val="20"/>
              </w:rPr>
            </w:pPr>
            <w:del w:id="4544" w:author="ADOT" w:date="2024-01-11T10:48:00Z">
              <w:r>
                <w:rPr>
                  <w:spacing w:val="-4"/>
                  <w:sz w:val="20"/>
                </w:rPr>
                <w:delText>Eloy</w:delText>
              </w:r>
            </w:del>
          </w:p>
        </w:tc>
      </w:tr>
      <w:tr w:rsidR="00BF0128" w14:paraId="33F9E0BA" w14:textId="77777777">
        <w:trPr>
          <w:trHeight w:val="237"/>
          <w:del w:id="4545"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2971552C" w14:textId="77777777" w:rsidR="00BF0128" w:rsidRDefault="004E35C4">
            <w:pPr>
              <w:pStyle w:val="TableParagraph"/>
              <w:spacing w:before="2" w:line="215" w:lineRule="exact"/>
              <w:ind w:left="108"/>
              <w:rPr>
                <w:del w:id="4546" w:author="ADOT" w:date="2024-01-11T10:48:00Z"/>
                <w:b/>
                <w:sz w:val="20"/>
              </w:rPr>
            </w:pPr>
            <w:del w:id="4547" w:author="ADOT" w:date="2024-01-11T10:48:00Z">
              <w:r>
                <w:rPr>
                  <w:b/>
                  <w:sz w:val="20"/>
                </w:rPr>
                <w:delText>Tucson</w:delText>
              </w:r>
              <w:r>
                <w:rPr>
                  <w:b/>
                  <w:spacing w:val="-5"/>
                  <w:sz w:val="20"/>
                </w:rPr>
                <w:delText xml:space="preserve"> </w:delText>
              </w:r>
              <w:r>
                <w:rPr>
                  <w:b/>
                  <w:spacing w:val="-2"/>
                  <w:sz w:val="20"/>
                </w:rPr>
                <w:delText>International</w:delText>
              </w:r>
            </w:del>
          </w:p>
        </w:tc>
        <w:tc>
          <w:tcPr>
            <w:tcW w:w="1720" w:type="dxa"/>
            <w:tcBorders>
              <w:top w:val="single" w:sz="4" w:space="0" w:color="000000"/>
              <w:left w:val="single" w:sz="4" w:space="0" w:color="000000"/>
              <w:bottom w:val="single" w:sz="4" w:space="0" w:color="000000"/>
              <w:right w:val="double" w:sz="6" w:space="0" w:color="000000"/>
            </w:tcBorders>
          </w:tcPr>
          <w:p w14:paraId="7BDD40B0" w14:textId="77777777" w:rsidR="00BF0128" w:rsidRDefault="004E35C4">
            <w:pPr>
              <w:pStyle w:val="TableParagraph"/>
              <w:spacing w:line="217" w:lineRule="exact"/>
              <w:ind w:left="118"/>
              <w:rPr>
                <w:del w:id="4548" w:author="ADOT" w:date="2024-01-11T10:48:00Z"/>
                <w:sz w:val="20"/>
              </w:rPr>
            </w:pPr>
            <w:del w:id="4549" w:author="ADOT" w:date="2024-01-11T10:48:00Z">
              <w:r>
                <w:rPr>
                  <w:spacing w:val="-2"/>
                  <w:sz w:val="20"/>
                </w:rPr>
                <w:delText>Tucson</w:delText>
              </w:r>
            </w:del>
          </w:p>
        </w:tc>
        <w:tc>
          <w:tcPr>
            <w:tcW w:w="3442" w:type="dxa"/>
            <w:tcBorders>
              <w:top w:val="single" w:sz="4" w:space="0" w:color="000000"/>
              <w:left w:val="double" w:sz="6" w:space="0" w:color="000000"/>
              <w:bottom w:val="single" w:sz="4" w:space="0" w:color="000000"/>
              <w:right w:val="single" w:sz="4" w:space="0" w:color="000000"/>
            </w:tcBorders>
          </w:tcPr>
          <w:p w14:paraId="7207999E" w14:textId="77777777" w:rsidR="00BF0128" w:rsidRDefault="004E35C4">
            <w:pPr>
              <w:pStyle w:val="TableParagraph"/>
              <w:spacing w:before="2" w:line="215" w:lineRule="exact"/>
              <w:ind w:left="100"/>
              <w:rPr>
                <w:del w:id="4550" w:author="ADOT" w:date="2024-01-11T10:48:00Z"/>
                <w:b/>
                <w:sz w:val="20"/>
              </w:rPr>
            </w:pPr>
            <w:del w:id="4551" w:author="ADOT" w:date="2024-01-11T10:48:00Z">
              <w:r>
                <w:rPr>
                  <w:b/>
                  <w:sz w:val="20"/>
                </w:rPr>
                <w:delText>H.A.</w:delText>
              </w:r>
              <w:r>
                <w:rPr>
                  <w:b/>
                  <w:spacing w:val="-6"/>
                  <w:sz w:val="20"/>
                </w:rPr>
                <w:delText xml:space="preserve"> </w:delText>
              </w:r>
              <w:r>
                <w:rPr>
                  <w:b/>
                  <w:sz w:val="20"/>
                </w:rPr>
                <w:delText>Clark</w:delText>
              </w:r>
              <w:r>
                <w:rPr>
                  <w:b/>
                  <w:spacing w:val="-5"/>
                  <w:sz w:val="20"/>
                </w:rPr>
                <w:delText xml:space="preserve"> </w:delText>
              </w:r>
              <w:r>
                <w:rPr>
                  <w:b/>
                  <w:sz w:val="20"/>
                </w:rPr>
                <w:delText>Memorial</w:delText>
              </w:r>
              <w:r>
                <w:rPr>
                  <w:b/>
                  <w:spacing w:val="-4"/>
                  <w:sz w:val="20"/>
                </w:rPr>
                <w:delText xml:space="preserve"> </w:delText>
              </w:r>
              <w:r>
                <w:rPr>
                  <w:b/>
                  <w:spacing w:val="-2"/>
                  <w:sz w:val="20"/>
                </w:rPr>
                <w:delText>Field</w:delText>
              </w:r>
            </w:del>
          </w:p>
        </w:tc>
        <w:tc>
          <w:tcPr>
            <w:tcW w:w="1800" w:type="dxa"/>
            <w:tcBorders>
              <w:top w:val="single" w:sz="4" w:space="0" w:color="000000"/>
              <w:left w:val="single" w:sz="4" w:space="0" w:color="000000"/>
              <w:bottom w:val="single" w:sz="4" w:space="0" w:color="000000"/>
              <w:right w:val="single" w:sz="12" w:space="0" w:color="000000"/>
            </w:tcBorders>
          </w:tcPr>
          <w:p w14:paraId="289D4201" w14:textId="77777777" w:rsidR="00BF0128" w:rsidRDefault="004E35C4">
            <w:pPr>
              <w:pStyle w:val="TableParagraph"/>
              <w:spacing w:line="217" w:lineRule="exact"/>
              <w:ind w:left="117"/>
              <w:rPr>
                <w:del w:id="4552" w:author="ADOT" w:date="2024-01-11T10:48:00Z"/>
                <w:sz w:val="20"/>
              </w:rPr>
            </w:pPr>
            <w:del w:id="4553" w:author="ADOT" w:date="2024-01-11T10:48:00Z">
              <w:r>
                <w:rPr>
                  <w:spacing w:val="-2"/>
                  <w:sz w:val="20"/>
                </w:rPr>
                <w:delText>Williams</w:delText>
              </w:r>
            </w:del>
          </w:p>
        </w:tc>
      </w:tr>
      <w:tr w:rsidR="00BF0128" w14:paraId="2B0DEB08" w14:textId="77777777">
        <w:trPr>
          <w:trHeight w:val="251"/>
          <w:del w:id="4554" w:author="ADOT" w:date="2024-01-11T10:48:00Z"/>
        </w:trPr>
        <w:tc>
          <w:tcPr>
            <w:tcW w:w="3429" w:type="dxa"/>
            <w:tcBorders>
              <w:top w:val="single" w:sz="4" w:space="0" w:color="000000"/>
              <w:left w:val="single" w:sz="12" w:space="0" w:color="000000"/>
              <w:bottom w:val="single" w:sz="8" w:space="0" w:color="000000"/>
              <w:right w:val="single" w:sz="4" w:space="0" w:color="000000"/>
            </w:tcBorders>
          </w:tcPr>
          <w:p w14:paraId="142F1A89" w14:textId="77777777" w:rsidR="00BF0128" w:rsidRDefault="004E35C4">
            <w:pPr>
              <w:pStyle w:val="TableParagraph"/>
              <w:spacing w:before="10" w:line="221" w:lineRule="exact"/>
              <w:ind w:left="108"/>
              <w:rPr>
                <w:del w:id="4555" w:author="ADOT" w:date="2024-01-11T10:48:00Z"/>
                <w:b/>
                <w:sz w:val="20"/>
              </w:rPr>
            </w:pPr>
            <w:del w:id="4556" w:author="ADOT" w:date="2024-01-11T10:48:00Z">
              <w:r>
                <w:rPr>
                  <w:b/>
                  <w:sz w:val="20"/>
                </w:rPr>
                <w:delText>Yuma</w:delText>
              </w:r>
              <w:r>
                <w:rPr>
                  <w:b/>
                  <w:spacing w:val="-8"/>
                  <w:sz w:val="20"/>
                </w:rPr>
                <w:delText xml:space="preserve"> </w:delText>
              </w:r>
              <w:r>
                <w:rPr>
                  <w:b/>
                  <w:sz w:val="20"/>
                </w:rPr>
                <w:delText>International</w:delText>
              </w:r>
              <w:r>
                <w:rPr>
                  <w:b/>
                  <w:spacing w:val="-8"/>
                  <w:sz w:val="20"/>
                </w:rPr>
                <w:delText xml:space="preserve"> </w:delText>
              </w:r>
              <w:r>
                <w:rPr>
                  <w:b/>
                  <w:spacing w:val="-2"/>
                  <w:sz w:val="20"/>
                </w:rPr>
                <w:delText>Airport</w:delText>
              </w:r>
            </w:del>
          </w:p>
        </w:tc>
        <w:tc>
          <w:tcPr>
            <w:tcW w:w="1720" w:type="dxa"/>
            <w:tcBorders>
              <w:top w:val="single" w:sz="4" w:space="0" w:color="000000"/>
              <w:left w:val="single" w:sz="4" w:space="0" w:color="000000"/>
              <w:bottom w:val="single" w:sz="8" w:space="0" w:color="000000"/>
              <w:right w:val="double" w:sz="6" w:space="0" w:color="000000"/>
            </w:tcBorders>
          </w:tcPr>
          <w:p w14:paraId="6E19C0E0" w14:textId="77777777" w:rsidR="00BF0128" w:rsidRDefault="004E35C4">
            <w:pPr>
              <w:pStyle w:val="TableParagraph"/>
              <w:spacing w:before="7" w:line="224" w:lineRule="exact"/>
              <w:ind w:left="118"/>
              <w:rPr>
                <w:del w:id="4557" w:author="ADOT" w:date="2024-01-11T10:48:00Z"/>
                <w:sz w:val="20"/>
              </w:rPr>
            </w:pPr>
            <w:del w:id="4558" w:author="ADOT" w:date="2024-01-11T10:48:00Z">
              <w:r>
                <w:rPr>
                  <w:spacing w:val="-4"/>
                  <w:sz w:val="20"/>
                </w:rPr>
                <w:delText>Yuma</w:delText>
              </w:r>
            </w:del>
          </w:p>
        </w:tc>
        <w:tc>
          <w:tcPr>
            <w:tcW w:w="3442" w:type="dxa"/>
            <w:tcBorders>
              <w:top w:val="single" w:sz="4" w:space="0" w:color="000000"/>
              <w:left w:val="double" w:sz="6" w:space="0" w:color="000000"/>
              <w:bottom w:val="single" w:sz="4" w:space="0" w:color="000000"/>
              <w:right w:val="single" w:sz="4" w:space="0" w:color="000000"/>
            </w:tcBorders>
          </w:tcPr>
          <w:p w14:paraId="6D0939AC" w14:textId="77777777" w:rsidR="00BF0128" w:rsidRDefault="004E35C4">
            <w:pPr>
              <w:pStyle w:val="TableParagraph"/>
              <w:spacing w:before="10" w:line="221" w:lineRule="exact"/>
              <w:ind w:left="100"/>
              <w:rPr>
                <w:del w:id="4559" w:author="ADOT" w:date="2024-01-11T10:48:00Z"/>
                <w:b/>
                <w:sz w:val="20"/>
              </w:rPr>
            </w:pPr>
            <w:del w:id="4560" w:author="ADOT" w:date="2024-01-11T10:48:00Z">
              <w:r>
                <w:rPr>
                  <w:b/>
                  <w:sz w:val="20"/>
                </w:rPr>
                <w:delText>Holbrook</w:delText>
              </w:r>
              <w:r>
                <w:rPr>
                  <w:b/>
                  <w:spacing w:val="-4"/>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15F675B2" w14:textId="77777777" w:rsidR="00BF0128" w:rsidRDefault="004E35C4">
            <w:pPr>
              <w:pStyle w:val="TableParagraph"/>
              <w:spacing w:before="7" w:line="224" w:lineRule="exact"/>
              <w:ind w:left="117"/>
              <w:rPr>
                <w:del w:id="4561" w:author="ADOT" w:date="2024-01-11T10:48:00Z"/>
                <w:sz w:val="20"/>
              </w:rPr>
            </w:pPr>
            <w:del w:id="4562" w:author="ADOT" w:date="2024-01-11T10:48:00Z">
              <w:r>
                <w:rPr>
                  <w:spacing w:val="-2"/>
                  <w:sz w:val="20"/>
                </w:rPr>
                <w:delText>Holbrook</w:delText>
              </w:r>
            </w:del>
          </w:p>
        </w:tc>
      </w:tr>
      <w:tr w:rsidR="00BF0128" w14:paraId="5DADA5CB" w14:textId="77777777">
        <w:trPr>
          <w:trHeight w:val="237"/>
          <w:del w:id="4563" w:author="ADOT" w:date="2024-01-11T10:48:00Z"/>
        </w:trPr>
        <w:tc>
          <w:tcPr>
            <w:tcW w:w="5149" w:type="dxa"/>
            <w:gridSpan w:val="2"/>
            <w:vMerge w:val="restart"/>
            <w:tcBorders>
              <w:top w:val="single" w:sz="8" w:space="0" w:color="000000"/>
              <w:left w:val="single" w:sz="12" w:space="0" w:color="000000"/>
              <w:bottom w:val="single" w:sz="4" w:space="0" w:color="000000"/>
              <w:right w:val="double" w:sz="6" w:space="0" w:color="000000"/>
            </w:tcBorders>
            <w:shd w:val="clear" w:color="auto" w:fill="9ACCFF"/>
          </w:tcPr>
          <w:p w14:paraId="4FFE62AE" w14:textId="77777777" w:rsidR="00BF0128" w:rsidRDefault="004E35C4">
            <w:pPr>
              <w:pStyle w:val="TableParagraph"/>
              <w:spacing w:before="98" w:line="240" w:lineRule="auto"/>
              <w:ind w:left="2046" w:right="2009"/>
              <w:jc w:val="center"/>
              <w:rPr>
                <w:del w:id="4564" w:author="ADOT" w:date="2024-01-11T10:48:00Z"/>
                <w:b/>
                <w:sz w:val="24"/>
              </w:rPr>
            </w:pPr>
            <w:del w:id="4565" w:author="ADOT" w:date="2024-01-11T10:48:00Z">
              <w:r>
                <w:rPr>
                  <w:b/>
                  <w:spacing w:val="-2"/>
                  <w:sz w:val="24"/>
                </w:rPr>
                <w:delText>Reliever</w:delText>
              </w:r>
            </w:del>
          </w:p>
        </w:tc>
        <w:tc>
          <w:tcPr>
            <w:tcW w:w="3442" w:type="dxa"/>
            <w:tcBorders>
              <w:top w:val="single" w:sz="4" w:space="0" w:color="000000"/>
              <w:left w:val="double" w:sz="6" w:space="0" w:color="000000"/>
              <w:bottom w:val="single" w:sz="4" w:space="0" w:color="000000"/>
              <w:right w:val="single" w:sz="4" w:space="0" w:color="000000"/>
            </w:tcBorders>
          </w:tcPr>
          <w:p w14:paraId="6D1C7FB4" w14:textId="77777777" w:rsidR="00BF0128" w:rsidRDefault="004E35C4">
            <w:pPr>
              <w:pStyle w:val="TableParagraph"/>
              <w:spacing w:before="2" w:line="215" w:lineRule="exact"/>
              <w:ind w:left="100"/>
              <w:rPr>
                <w:del w:id="4566" w:author="ADOT" w:date="2024-01-11T10:48:00Z"/>
                <w:b/>
                <w:sz w:val="20"/>
              </w:rPr>
            </w:pPr>
            <w:del w:id="4567" w:author="ADOT" w:date="2024-01-11T10:48:00Z">
              <w:r>
                <w:rPr>
                  <w:b/>
                  <w:sz w:val="20"/>
                </w:rPr>
                <w:delText>Lake</w:delText>
              </w:r>
              <w:r>
                <w:rPr>
                  <w:b/>
                  <w:spacing w:val="-7"/>
                  <w:sz w:val="20"/>
                </w:rPr>
                <w:delText xml:space="preserve"> </w:delText>
              </w:r>
              <w:r>
                <w:rPr>
                  <w:b/>
                  <w:sz w:val="20"/>
                </w:rPr>
                <w:delText>Havasu</w:delText>
              </w:r>
              <w:r>
                <w:rPr>
                  <w:b/>
                  <w:spacing w:val="-5"/>
                  <w:sz w:val="20"/>
                </w:rPr>
                <w:delText xml:space="preserve"> </w:delText>
              </w:r>
              <w:r>
                <w:rPr>
                  <w:b/>
                  <w:spacing w:val="-4"/>
                  <w:sz w:val="20"/>
                </w:rPr>
                <w:delText>City</w:delText>
              </w:r>
            </w:del>
          </w:p>
        </w:tc>
        <w:tc>
          <w:tcPr>
            <w:tcW w:w="1800" w:type="dxa"/>
            <w:tcBorders>
              <w:top w:val="single" w:sz="4" w:space="0" w:color="000000"/>
              <w:left w:val="single" w:sz="4" w:space="0" w:color="000000"/>
              <w:bottom w:val="single" w:sz="4" w:space="0" w:color="000000"/>
              <w:right w:val="single" w:sz="12" w:space="0" w:color="000000"/>
            </w:tcBorders>
          </w:tcPr>
          <w:p w14:paraId="795C1C11" w14:textId="77777777" w:rsidR="00BF0128" w:rsidRDefault="004E35C4">
            <w:pPr>
              <w:pStyle w:val="TableParagraph"/>
              <w:spacing w:line="217" w:lineRule="exact"/>
              <w:ind w:left="117"/>
              <w:rPr>
                <w:del w:id="4568" w:author="ADOT" w:date="2024-01-11T10:48:00Z"/>
                <w:sz w:val="20"/>
              </w:rPr>
            </w:pPr>
            <w:del w:id="4569" w:author="ADOT" w:date="2024-01-11T10:48:00Z">
              <w:r>
                <w:rPr>
                  <w:sz w:val="20"/>
                </w:rPr>
                <w:delText>Lake</w:delText>
              </w:r>
              <w:r>
                <w:rPr>
                  <w:spacing w:val="-3"/>
                  <w:sz w:val="20"/>
                </w:rPr>
                <w:delText xml:space="preserve"> </w:delText>
              </w:r>
              <w:r>
                <w:rPr>
                  <w:sz w:val="20"/>
                </w:rPr>
                <w:delText>Havasu</w:delText>
              </w:r>
              <w:r>
                <w:rPr>
                  <w:spacing w:val="-2"/>
                  <w:sz w:val="20"/>
                </w:rPr>
                <w:delText xml:space="preserve"> </w:delText>
              </w:r>
              <w:r>
                <w:rPr>
                  <w:spacing w:val="-4"/>
                  <w:sz w:val="20"/>
                </w:rPr>
                <w:delText>City</w:delText>
              </w:r>
            </w:del>
          </w:p>
        </w:tc>
      </w:tr>
      <w:tr w:rsidR="00BF0128" w14:paraId="6C728994" w14:textId="77777777">
        <w:trPr>
          <w:trHeight w:val="246"/>
          <w:del w:id="4570" w:author="ADOT" w:date="2024-01-11T10:48:00Z"/>
        </w:trPr>
        <w:tc>
          <w:tcPr>
            <w:tcW w:w="5149" w:type="dxa"/>
            <w:gridSpan w:val="2"/>
            <w:vMerge/>
            <w:tcBorders>
              <w:top w:val="nil"/>
              <w:left w:val="single" w:sz="12" w:space="0" w:color="000000"/>
              <w:bottom w:val="single" w:sz="4" w:space="0" w:color="000000"/>
              <w:right w:val="double" w:sz="6" w:space="0" w:color="000000"/>
            </w:tcBorders>
            <w:shd w:val="clear" w:color="auto" w:fill="9ACCFF"/>
          </w:tcPr>
          <w:p w14:paraId="69BE530E" w14:textId="77777777" w:rsidR="00BF0128" w:rsidRDefault="00BF0128">
            <w:pPr>
              <w:rPr>
                <w:del w:id="4571" w:author="ADOT" w:date="2024-01-11T10:48:00Z"/>
                <w:sz w:val="2"/>
                <w:szCs w:val="2"/>
              </w:rPr>
            </w:pPr>
          </w:p>
        </w:tc>
        <w:tc>
          <w:tcPr>
            <w:tcW w:w="3442" w:type="dxa"/>
            <w:tcBorders>
              <w:top w:val="single" w:sz="4" w:space="0" w:color="000000"/>
              <w:left w:val="double" w:sz="6" w:space="0" w:color="000000"/>
              <w:bottom w:val="single" w:sz="4" w:space="0" w:color="000000"/>
              <w:right w:val="single" w:sz="4" w:space="0" w:color="000000"/>
            </w:tcBorders>
          </w:tcPr>
          <w:p w14:paraId="45853905" w14:textId="77777777" w:rsidR="00BF0128" w:rsidRDefault="004E35C4">
            <w:pPr>
              <w:pStyle w:val="TableParagraph"/>
              <w:spacing w:before="10" w:line="217" w:lineRule="exact"/>
              <w:ind w:left="100"/>
              <w:rPr>
                <w:del w:id="4572" w:author="ADOT" w:date="2024-01-11T10:48:00Z"/>
                <w:sz w:val="20"/>
              </w:rPr>
            </w:pPr>
            <w:del w:id="4573" w:author="ADOT" w:date="2024-01-11T10:48:00Z">
              <w:r>
                <w:rPr>
                  <w:sz w:val="20"/>
                </w:rPr>
                <w:delText>Memorial</w:delText>
              </w:r>
              <w:r>
                <w:rPr>
                  <w:spacing w:val="-2"/>
                  <w:sz w:val="20"/>
                </w:rPr>
                <w:delText xml:space="preserve"> Airfield</w:delText>
              </w:r>
            </w:del>
          </w:p>
        </w:tc>
        <w:tc>
          <w:tcPr>
            <w:tcW w:w="1800" w:type="dxa"/>
            <w:tcBorders>
              <w:top w:val="single" w:sz="4" w:space="0" w:color="000000"/>
              <w:left w:val="single" w:sz="4" w:space="0" w:color="000000"/>
              <w:bottom w:val="single" w:sz="4" w:space="0" w:color="000000"/>
              <w:right w:val="single" w:sz="12" w:space="0" w:color="000000"/>
            </w:tcBorders>
          </w:tcPr>
          <w:p w14:paraId="22E9551A" w14:textId="77777777" w:rsidR="00BF0128" w:rsidRDefault="004E35C4">
            <w:pPr>
              <w:pStyle w:val="TableParagraph"/>
              <w:spacing w:before="10" w:line="217" w:lineRule="exact"/>
              <w:ind w:left="117"/>
              <w:rPr>
                <w:del w:id="4574" w:author="ADOT" w:date="2024-01-11T10:48:00Z"/>
                <w:sz w:val="20"/>
              </w:rPr>
            </w:pPr>
            <w:del w:id="4575" w:author="ADOT" w:date="2024-01-11T10:48:00Z">
              <w:r>
                <w:rPr>
                  <w:spacing w:val="-2"/>
                  <w:sz w:val="20"/>
                </w:rPr>
                <w:delText>Chandler</w:delText>
              </w:r>
            </w:del>
          </w:p>
        </w:tc>
      </w:tr>
      <w:tr w:rsidR="00BF0128" w14:paraId="3FCA5049" w14:textId="77777777">
        <w:trPr>
          <w:trHeight w:val="237"/>
          <w:del w:id="4576"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0114E962" w14:textId="77777777" w:rsidR="00BF0128" w:rsidRDefault="004E35C4">
            <w:pPr>
              <w:pStyle w:val="TableParagraph"/>
              <w:spacing w:before="2" w:line="215" w:lineRule="exact"/>
              <w:ind w:left="108"/>
              <w:rPr>
                <w:del w:id="4577" w:author="ADOT" w:date="2024-01-11T10:48:00Z"/>
                <w:b/>
                <w:sz w:val="20"/>
              </w:rPr>
            </w:pPr>
            <w:del w:id="4578" w:author="ADOT" w:date="2024-01-11T10:48:00Z">
              <w:r>
                <w:rPr>
                  <w:b/>
                  <w:sz w:val="20"/>
                </w:rPr>
                <w:delText>Chandler</w:delText>
              </w:r>
              <w:r>
                <w:rPr>
                  <w:b/>
                  <w:spacing w:val="-3"/>
                  <w:sz w:val="20"/>
                </w:rPr>
                <w:delText xml:space="preserve"> </w:delText>
              </w:r>
              <w:r>
                <w:rPr>
                  <w:b/>
                  <w:spacing w:val="-2"/>
                  <w:sz w:val="20"/>
                </w:rPr>
                <w:delText>Municipal</w:delText>
              </w:r>
            </w:del>
          </w:p>
        </w:tc>
        <w:tc>
          <w:tcPr>
            <w:tcW w:w="1720" w:type="dxa"/>
            <w:tcBorders>
              <w:top w:val="single" w:sz="4" w:space="0" w:color="000000"/>
              <w:left w:val="single" w:sz="4" w:space="0" w:color="000000"/>
              <w:bottom w:val="single" w:sz="4" w:space="0" w:color="000000"/>
              <w:right w:val="double" w:sz="6" w:space="0" w:color="000000"/>
            </w:tcBorders>
          </w:tcPr>
          <w:p w14:paraId="1A49F666" w14:textId="77777777" w:rsidR="00BF0128" w:rsidRDefault="004E35C4">
            <w:pPr>
              <w:pStyle w:val="TableParagraph"/>
              <w:spacing w:line="217" w:lineRule="exact"/>
              <w:ind w:left="118"/>
              <w:rPr>
                <w:del w:id="4579" w:author="ADOT" w:date="2024-01-11T10:48:00Z"/>
                <w:sz w:val="20"/>
              </w:rPr>
            </w:pPr>
            <w:del w:id="4580" w:author="ADOT" w:date="2024-01-11T10:48:00Z">
              <w:r>
                <w:rPr>
                  <w:spacing w:val="-2"/>
                  <w:sz w:val="20"/>
                </w:rPr>
                <w:delText>Chandler</w:delText>
              </w:r>
            </w:del>
          </w:p>
        </w:tc>
        <w:tc>
          <w:tcPr>
            <w:tcW w:w="3442" w:type="dxa"/>
            <w:tcBorders>
              <w:top w:val="single" w:sz="4" w:space="0" w:color="000000"/>
              <w:left w:val="double" w:sz="6" w:space="0" w:color="000000"/>
              <w:bottom w:val="single" w:sz="4" w:space="0" w:color="000000"/>
              <w:right w:val="single" w:sz="4" w:space="0" w:color="000000"/>
            </w:tcBorders>
          </w:tcPr>
          <w:p w14:paraId="227E5776" w14:textId="77777777" w:rsidR="00BF0128" w:rsidRDefault="004E35C4">
            <w:pPr>
              <w:pStyle w:val="TableParagraph"/>
              <w:spacing w:before="2" w:line="215" w:lineRule="exact"/>
              <w:ind w:left="100"/>
              <w:rPr>
                <w:del w:id="4581" w:author="ADOT" w:date="2024-01-11T10:48:00Z"/>
                <w:b/>
                <w:sz w:val="20"/>
              </w:rPr>
            </w:pPr>
            <w:del w:id="4582" w:author="ADOT" w:date="2024-01-11T10:48:00Z">
              <w:r>
                <w:rPr>
                  <w:b/>
                  <w:sz w:val="20"/>
                </w:rPr>
                <w:delText>Nogales</w:delText>
              </w:r>
              <w:r>
                <w:rPr>
                  <w:b/>
                  <w:spacing w:val="-6"/>
                  <w:sz w:val="20"/>
                </w:rPr>
                <w:delText xml:space="preserve"> </w:delText>
              </w:r>
              <w:r>
                <w:rPr>
                  <w:b/>
                  <w:spacing w:val="-2"/>
                  <w:sz w:val="20"/>
                </w:rPr>
                <w:delText>International</w:delText>
              </w:r>
            </w:del>
          </w:p>
        </w:tc>
        <w:tc>
          <w:tcPr>
            <w:tcW w:w="1800" w:type="dxa"/>
            <w:tcBorders>
              <w:top w:val="single" w:sz="4" w:space="0" w:color="000000"/>
              <w:left w:val="single" w:sz="4" w:space="0" w:color="000000"/>
              <w:bottom w:val="single" w:sz="4" w:space="0" w:color="000000"/>
              <w:right w:val="single" w:sz="12" w:space="0" w:color="000000"/>
            </w:tcBorders>
          </w:tcPr>
          <w:p w14:paraId="63EE15E1" w14:textId="77777777" w:rsidR="00BF0128" w:rsidRDefault="004E35C4">
            <w:pPr>
              <w:pStyle w:val="TableParagraph"/>
              <w:spacing w:line="217" w:lineRule="exact"/>
              <w:ind w:left="117"/>
              <w:rPr>
                <w:del w:id="4583" w:author="ADOT" w:date="2024-01-11T10:48:00Z"/>
                <w:sz w:val="20"/>
              </w:rPr>
            </w:pPr>
            <w:del w:id="4584" w:author="ADOT" w:date="2024-01-11T10:48:00Z">
              <w:r>
                <w:rPr>
                  <w:spacing w:val="-2"/>
                  <w:sz w:val="20"/>
                </w:rPr>
                <w:delText>Nogales</w:delText>
              </w:r>
            </w:del>
          </w:p>
        </w:tc>
      </w:tr>
      <w:tr w:rsidR="00BF0128" w14:paraId="02FC841D" w14:textId="77777777">
        <w:trPr>
          <w:trHeight w:val="237"/>
          <w:del w:id="4585"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4F76E632" w14:textId="77777777" w:rsidR="00BF0128" w:rsidRDefault="004E35C4">
            <w:pPr>
              <w:pStyle w:val="TableParagraph"/>
              <w:spacing w:before="2" w:line="215" w:lineRule="exact"/>
              <w:ind w:left="108"/>
              <w:rPr>
                <w:del w:id="4586" w:author="ADOT" w:date="2024-01-11T10:48:00Z"/>
                <w:b/>
                <w:sz w:val="20"/>
              </w:rPr>
            </w:pPr>
            <w:del w:id="4587" w:author="ADOT" w:date="2024-01-11T10:48:00Z">
              <w:r>
                <w:rPr>
                  <w:b/>
                  <w:sz w:val="20"/>
                </w:rPr>
                <w:delText>Falcon</w:delText>
              </w:r>
              <w:r>
                <w:rPr>
                  <w:b/>
                  <w:spacing w:val="-5"/>
                  <w:sz w:val="20"/>
                </w:rPr>
                <w:delText xml:space="preserve"> </w:delText>
              </w:r>
              <w:r>
                <w:rPr>
                  <w:b/>
                  <w:spacing w:val="-2"/>
                  <w:sz w:val="20"/>
                </w:rPr>
                <w:delText>Field</w:delText>
              </w:r>
            </w:del>
          </w:p>
        </w:tc>
        <w:tc>
          <w:tcPr>
            <w:tcW w:w="1720" w:type="dxa"/>
            <w:tcBorders>
              <w:top w:val="single" w:sz="4" w:space="0" w:color="000000"/>
              <w:left w:val="single" w:sz="4" w:space="0" w:color="000000"/>
              <w:bottom w:val="single" w:sz="4" w:space="0" w:color="000000"/>
              <w:right w:val="double" w:sz="6" w:space="0" w:color="000000"/>
            </w:tcBorders>
          </w:tcPr>
          <w:p w14:paraId="1F69F8AA" w14:textId="77777777" w:rsidR="00BF0128" w:rsidRDefault="004E35C4">
            <w:pPr>
              <w:pStyle w:val="TableParagraph"/>
              <w:spacing w:line="217" w:lineRule="exact"/>
              <w:ind w:left="118"/>
              <w:rPr>
                <w:del w:id="4588" w:author="ADOT" w:date="2024-01-11T10:48:00Z"/>
                <w:sz w:val="20"/>
              </w:rPr>
            </w:pPr>
            <w:del w:id="4589" w:author="ADOT" w:date="2024-01-11T10:48:00Z">
              <w:r>
                <w:rPr>
                  <w:spacing w:val="-4"/>
                  <w:sz w:val="20"/>
                </w:rPr>
                <w:delText>Mesa</w:delText>
              </w:r>
            </w:del>
          </w:p>
        </w:tc>
        <w:tc>
          <w:tcPr>
            <w:tcW w:w="3442" w:type="dxa"/>
            <w:tcBorders>
              <w:top w:val="single" w:sz="4" w:space="0" w:color="000000"/>
              <w:left w:val="double" w:sz="6" w:space="0" w:color="000000"/>
              <w:bottom w:val="single" w:sz="4" w:space="0" w:color="000000"/>
              <w:right w:val="single" w:sz="4" w:space="0" w:color="000000"/>
            </w:tcBorders>
          </w:tcPr>
          <w:p w14:paraId="3F7545D5" w14:textId="77777777" w:rsidR="00BF0128" w:rsidRDefault="004E35C4">
            <w:pPr>
              <w:pStyle w:val="TableParagraph"/>
              <w:spacing w:before="2" w:line="215" w:lineRule="exact"/>
              <w:ind w:left="100"/>
              <w:rPr>
                <w:del w:id="4590" w:author="ADOT" w:date="2024-01-11T10:48:00Z"/>
                <w:b/>
                <w:sz w:val="20"/>
              </w:rPr>
            </w:pPr>
            <w:del w:id="4591" w:author="ADOT" w:date="2024-01-11T10:48:00Z">
              <w:r>
                <w:rPr>
                  <w:b/>
                  <w:spacing w:val="-2"/>
                  <w:sz w:val="20"/>
                </w:rPr>
                <w:delText>Payson</w:delText>
              </w:r>
            </w:del>
          </w:p>
        </w:tc>
        <w:tc>
          <w:tcPr>
            <w:tcW w:w="1800" w:type="dxa"/>
            <w:tcBorders>
              <w:top w:val="single" w:sz="4" w:space="0" w:color="000000"/>
              <w:left w:val="single" w:sz="4" w:space="0" w:color="000000"/>
              <w:bottom w:val="single" w:sz="4" w:space="0" w:color="000000"/>
              <w:right w:val="single" w:sz="12" w:space="0" w:color="000000"/>
            </w:tcBorders>
          </w:tcPr>
          <w:p w14:paraId="1104DF70" w14:textId="77777777" w:rsidR="00BF0128" w:rsidRDefault="004E35C4">
            <w:pPr>
              <w:pStyle w:val="TableParagraph"/>
              <w:spacing w:line="217" w:lineRule="exact"/>
              <w:ind w:left="117"/>
              <w:rPr>
                <w:del w:id="4592" w:author="ADOT" w:date="2024-01-11T10:48:00Z"/>
                <w:sz w:val="20"/>
              </w:rPr>
            </w:pPr>
            <w:del w:id="4593" w:author="ADOT" w:date="2024-01-11T10:48:00Z">
              <w:r>
                <w:rPr>
                  <w:spacing w:val="-2"/>
                  <w:sz w:val="20"/>
                </w:rPr>
                <w:delText>Payson</w:delText>
              </w:r>
            </w:del>
          </w:p>
        </w:tc>
      </w:tr>
      <w:tr w:rsidR="00BF0128" w14:paraId="0FDAC326" w14:textId="77777777">
        <w:trPr>
          <w:trHeight w:val="237"/>
          <w:del w:id="4594"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2C64F765" w14:textId="77777777" w:rsidR="00BF0128" w:rsidRDefault="004E35C4">
            <w:pPr>
              <w:pStyle w:val="TableParagraph"/>
              <w:spacing w:before="2" w:line="215" w:lineRule="exact"/>
              <w:ind w:left="108"/>
              <w:rPr>
                <w:del w:id="4595" w:author="ADOT" w:date="2024-01-11T10:48:00Z"/>
                <w:b/>
                <w:sz w:val="20"/>
              </w:rPr>
            </w:pPr>
            <w:del w:id="4596" w:author="ADOT" w:date="2024-01-11T10:48:00Z">
              <w:r>
                <w:rPr>
                  <w:b/>
                  <w:sz w:val="20"/>
                </w:rPr>
                <w:delText>Glendale</w:delText>
              </w:r>
              <w:r>
                <w:rPr>
                  <w:b/>
                  <w:spacing w:val="-3"/>
                  <w:sz w:val="20"/>
                </w:rPr>
                <w:delText xml:space="preserve"> </w:delText>
              </w:r>
              <w:r>
                <w:rPr>
                  <w:b/>
                  <w:spacing w:val="-2"/>
                  <w:sz w:val="20"/>
                </w:rPr>
                <w:delText>Municipal</w:delText>
              </w:r>
            </w:del>
          </w:p>
        </w:tc>
        <w:tc>
          <w:tcPr>
            <w:tcW w:w="1720" w:type="dxa"/>
            <w:tcBorders>
              <w:top w:val="single" w:sz="4" w:space="0" w:color="000000"/>
              <w:left w:val="single" w:sz="4" w:space="0" w:color="000000"/>
              <w:bottom w:val="single" w:sz="4" w:space="0" w:color="000000"/>
              <w:right w:val="double" w:sz="6" w:space="0" w:color="000000"/>
            </w:tcBorders>
          </w:tcPr>
          <w:p w14:paraId="3873B3A3" w14:textId="77777777" w:rsidR="00BF0128" w:rsidRDefault="004E35C4">
            <w:pPr>
              <w:pStyle w:val="TableParagraph"/>
              <w:spacing w:line="217" w:lineRule="exact"/>
              <w:ind w:left="118"/>
              <w:rPr>
                <w:del w:id="4597" w:author="ADOT" w:date="2024-01-11T10:48:00Z"/>
                <w:sz w:val="20"/>
              </w:rPr>
            </w:pPr>
            <w:del w:id="4598" w:author="ADOT" w:date="2024-01-11T10:48:00Z">
              <w:r>
                <w:rPr>
                  <w:spacing w:val="-2"/>
                  <w:sz w:val="20"/>
                </w:rPr>
                <w:delText>Glendale</w:delText>
              </w:r>
            </w:del>
          </w:p>
        </w:tc>
        <w:tc>
          <w:tcPr>
            <w:tcW w:w="3442" w:type="dxa"/>
            <w:tcBorders>
              <w:top w:val="single" w:sz="4" w:space="0" w:color="000000"/>
              <w:left w:val="double" w:sz="6" w:space="0" w:color="000000"/>
              <w:bottom w:val="single" w:sz="4" w:space="0" w:color="000000"/>
              <w:right w:val="single" w:sz="4" w:space="0" w:color="000000"/>
            </w:tcBorders>
          </w:tcPr>
          <w:p w14:paraId="49BF4BCE" w14:textId="77777777" w:rsidR="00BF0128" w:rsidRDefault="004E35C4">
            <w:pPr>
              <w:pStyle w:val="TableParagraph"/>
              <w:spacing w:before="2" w:line="215" w:lineRule="exact"/>
              <w:ind w:left="100"/>
              <w:rPr>
                <w:del w:id="4599" w:author="ADOT" w:date="2024-01-11T10:48:00Z"/>
                <w:b/>
                <w:sz w:val="20"/>
              </w:rPr>
            </w:pPr>
            <w:del w:id="4600" w:author="ADOT" w:date="2024-01-11T10:48:00Z">
              <w:r>
                <w:rPr>
                  <w:b/>
                  <w:sz w:val="20"/>
                </w:rPr>
                <w:delText>Pinal</w:delText>
              </w:r>
              <w:r>
                <w:rPr>
                  <w:b/>
                  <w:spacing w:val="-1"/>
                  <w:sz w:val="20"/>
                </w:rPr>
                <w:delText xml:space="preserve"> </w:delText>
              </w:r>
              <w:r>
                <w:rPr>
                  <w:b/>
                  <w:spacing w:val="-2"/>
                  <w:sz w:val="20"/>
                </w:rPr>
                <w:delText>Airpark</w:delText>
              </w:r>
            </w:del>
          </w:p>
        </w:tc>
        <w:tc>
          <w:tcPr>
            <w:tcW w:w="1800" w:type="dxa"/>
            <w:tcBorders>
              <w:top w:val="single" w:sz="4" w:space="0" w:color="000000"/>
              <w:left w:val="single" w:sz="4" w:space="0" w:color="000000"/>
              <w:bottom w:val="single" w:sz="4" w:space="0" w:color="000000"/>
              <w:right w:val="single" w:sz="12" w:space="0" w:color="000000"/>
            </w:tcBorders>
          </w:tcPr>
          <w:p w14:paraId="4ACC04A3" w14:textId="77777777" w:rsidR="00BF0128" w:rsidRDefault="004E35C4">
            <w:pPr>
              <w:pStyle w:val="TableParagraph"/>
              <w:spacing w:line="217" w:lineRule="exact"/>
              <w:ind w:left="117"/>
              <w:rPr>
                <w:del w:id="4601" w:author="ADOT" w:date="2024-01-11T10:48:00Z"/>
                <w:sz w:val="20"/>
              </w:rPr>
            </w:pPr>
            <w:del w:id="4602" w:author="ADOT" w:date="2024-01-11T10:48:00Z">
              <w:r>
                <w:rPr>
                  <w:spacing w:val="-2"/>
                  <w:sz w:val="20"/>
                </w:rPr>
                <w:delText>Marana</w:delText>
              </w:r>
            </w:del>
          </w:p>
        </w:tc>
      </w:tr>
      <w:tr w:rsidR="00BF0128" w14:paraId="68E1A2DC" w14:textId="77777777">
        <w:trPr>
          <w:trHeight w:val="236"/>
          <w:del w:id="4603"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567D4BCA" w14:textId="77777777" w:rsidR="00BF0128" w:rsidRDefault="004E35C4">
            <w:pPr>
              <w:pStyle w:val="TableParagraph"/>
              <w:spacing w:before="2" w:line="213" w:lineRule="exact"/>
              <w:ind w:left="108"/>
              <w:rPr>
                <w:del w:id="4604" w:author="ADOT" w:date="2024-01-11T10:48:00Z"/>
                <w:b/>
                <w:sz w:val="20"/>
              </w:rPr>
            </w:pPr>
            <w:del w:id="4605" w:author="ADOT" w:date="2024-01-11T10:48:00Z">
              <w:r>
                <w:rPr>
                  <w:b/>
                  <w:sz w:val="20"/>
                </w:rPr>
                <w:delText>Marana</w:delText>
              </w:r>
              <w:r>
                <w:rPr>
                  <w:b/>
                  <w:spacing w:val="-5"/>
                  <w:sz w:val="20"/>
                </w:rPr>
                <w:delText xml:space="preserve"> </w:delText>
              </w:r>
              <w:r>
                <w:rPr>
                  <w:b/>
                  <w:spacing w:val="-2"/>
                  <w:sz w:val="20"/>
                </w:rPr>
                <w:delText>Regional</w:delText>
              </w:r>
            </w:del>
          </w:p>
        </w:tc>
        <w:tc>
          <w:tcPr>
            <w:tcW w:w="1720" w:type="dxa"/>
            <w:tcBorders>
              <w:top w:val="single" w:sz="4" w:space="0" w:color="000000"/>
              <w:left w:val="single" w:sz="4" w:space="0" w:color="000000"/>
              <w:bottom w:val="single" w:sz="4" w:space="0" w:color="000000"/>
              <w:right w:val="double" w:sz="6" w:space="0" w:color="000000"/>
            </w:tcBorders>
          </w:tcPr>
          <w:p w14:paraId="1FD16D0F" w14:textId="77777777" w:rsidR="00BF0128" w:rsidRDefault="004E35C4">
            <w:pPr>
              <w:pStyle w:val="TableParagraph"/>
              <w:spacing w:line="216" w:lineRule="exact"/>
              <w:ind w:left="118"/>
              <w:rPr>
                <w:del w:id="4606" w:author="ADOT" w:date="2024-01-11T10:48:00Z"/>
                <w:sz w:val="20"/>
              </w:rPr>
            </w:pPr>
            <w:del w:id="4607" w:author="ADOT" w:date="2024-01-11T10:48:00Z">
              <w:r>
                <w:rPr>
                  <w:spacing w:val="-2"/>
                  <w:sz w:val="20"/>
                </w:rPr>
                <w:delText>Marana</w:delText>
              </w:r>
            </w:del>
          </w:p>
        </w:tc>
        <w:tc>
          <w:tcPr>
            <w:tcW w:w="3442" w:type="dxa"/>
            <w:tcBorders>
              <w:top w:val="single" w:sz="4" w:space="0" w:color="000000"/>
              <w:left w:val="double" w:sz="6" w:space="0" w:color="000000"/>
              <w:bottom w:val="single" w:sz="4" w:space="0" w:color="000000"/>
              <w:right w:val="single" w:sz="4" w:space="0" w:color="000000"/>
            </w:tcBorders>
          </w:tcPr>
          <w:p w14:paraId="4051A8C6" w14:textId="77777777" w:rsidR="00BF0128" w:rsidRDefault="004E35C4">
            <w:pPr>
              <w:pStyle w:val="TableParagraph"/>
              <w:spacing w:line="216" w:lineRule="exact"/>
              <w:ind w:left="99"/>
              <w:rPr>
                <w:del w:id="4608" w:author="ADOT" w:date="2024-01-11T10:48:00Z"/>
                <w:sz w:val="20"/>
              </w:rPr>
            </w:pPr>
            <w:del w:id="4609" w:author="ADOT" w:date="2024-01-11T10:48:00Z">
              <w:r>
                <w:rPr>
                  <w:sz w:val="20"/>
                </w:rPr>
                <w:delText>Pleasant</w:delText>
              </w:r>
              <w:r>
                <w:rPr>
                  <w:spacing w:val="-7"/>
                  <w:sz w:val="20"/>
                </w:rPr>
                <w:delText xml:space="preserve"> </w:delText>
              </w:r>
              <w:r>
                <w:rPr>
                  <w:spacing w:val="-2"/>
                  <w:sz w:val="20"/>
                </w:rPr>
                <w:delText>Valley</w:delText>
              </w:r>
            </w:del>
          </w:p>
        </w:tc>
        <w:tc>
          <w:tcPr>
            <w:tcW w:w="1800" w:type="dxa"/>
            <w:tcBorders>
              <w:top w:val="single" w:sz="4" w:space="0" w:color="000000"/>
              <w:left w:val="single" w:sz="4" w:space="0" w:color="000000"/>
              <w:bottom w:val="single" w:sz="4" w:space="0" w:color="000000"/>
              <w:right w:val="single" w:sz="12" w:space="0" w:color="000000"/>
            </w:tcBorders>
          </w:tcPr>
          <w:p w14:paraId="17C482FB" w14:textId="77777777" w:rsidR="00BF0128" w:rsidRDefault="004E35C4">
            <w:pPr>
              <w:pStyle w:val="TableParagraph"/>
              <w:spacing w:line="216" w:lineRule="exact"/>
              <w:ind w:left="116"/>
              <w:rPr>
                <w:del w:id="4610" w:author="ADOT" w:date="2024-01-11T10:48:00Z"/>
                <w:sz w:val="20"/>
              </w:rPr>
            </w:pPr>
            <w:del w:id="4611" w:author="ADOT" w:date="2024-01-11T10:48:00Z">
              <w:r>
                <w:rPr>
                  <w:spacing w:val="-2"/>
                  <w:sz w:val="20"/>
                </w:rPr>
                <w:delText>Peoria</w:delText>
              </w:r>
            </w:del>
          </w:p>
        </w:tc>
      </w:tr>
      <w:tr w:rsidR="00BF0128" w14:paraId="18E1DA3F" w14:textId="77777777">
        <w:trPr>
          <w:trHeight w:val="237"/>
          <w:del w:id="4612"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3331BD4C" w14:textId="77777777" w:rsidR="00BF0128" w:rsidRDefault="004E35C4">
            <w:pPr>
              <w:pStyle w:val="TableParagraph"/>
              <w:spacing w:before="2" w:line="215" w:lineRule="exact"/>
              <w:ind w:left="108"/>
              <w:rPr>
                <w:del w:id="4613" w:author="ADOT" w:date="2024-01-11T10:48:00Z"/>
                <w:b/>
                <w:sz w:val="20"/>
              </w:rPr>
            </w:pPr>
            <w:del w:id="4614" w:author="ADOT" w:date="2024-01-11T10:48:00Z">
              <w:r>
                <w:rPr>
                  <w:b/>
                  <w:sz w:val="20"/>
                </w:rPr>
                <w:delText>Phoenix</w:delText>
              </w:r>
              <w:r>
                <w:rPr>
                  <w:b/>
                  <w:spacing w:val="-2"/>
                  <w:sz w:val="20"/>
                </w:rPr>
                <w:delText xml:space="preserve"> </w:delText>
              </w:r>
              <w:r>
                <w:rPr>
                  <w:b/>
                  <w:sz w:val="20"/>
                </w:rPr>
                <w:delText>Deer</w:delText>
              </w:r>
              <w:r>
                <w:rPr>
                  <w:b/>
                  <w:spacing w:val="-2"/>
                  <w:sz w:val="20"/>
                </w:rPr>
                <w:delText xml:space="preserve"> Valley</w:delText>
              </w:r>
            </w:del>
          </w:p>
        </w:tc>
        <w:tc>
          <w:tcPr>
            <w:tcW w:w="1720" w:type="dxa"/>
            <w:tcBorders>
              <w:top w:val="single" w:sz="4" w:space="0" w:color="000000"/>
              <w:left w:val="single" w:sz="4" w:space="0" w:color="000000"/>
              <w:bottom w:val="single" w:sz="4" w:space="0" w:color="000000"/>
              <w:right w:val="double" w:sz="6" w:space="0" w:color="000000"/>
            </w:tcBorders>
          </w:tcPr>
          <w:p w14:paraId="1637CB41" w14:textId="77777777" w:rsidR="00BF0128" w:rsidRDefault="004E35C4">
            <w:pPr>
              <w:pStyle w:val="TableParagraph"/>
              <w:spacing w:line="217" w:lineRule="exact"/>
              <w:ind w:left="118"/>
              <w:rPr>
                <w:del w:id="4615" w:author="ADOT" w:date="2024-01-11T10:48:00Z"/>
                <w:sz w:val="20"/>
              </w:rPr>
            </w:pPr>
            <w:del w:id="4616" w:author="ADOT" w:date="2024-01-11T10:48:00Z">
              <w:r>
                <w:rPr>
                  <w:spacing w:val="-2"/>
                  <w:sz w:val="20"/>
                </w:rPr>
                <w:delText>Phoenix</w:delText>
              </w:r>
            </w:del>
          </w:p>
        </w:tc>
        <w:tc>
          <w:tcPr>
            <w:tcW w:w="3442" w:type="dxa"/>
            <w:tcBorders>
              <w:top w:val="single" w:sz="4" w:space="0" w:color="000000"/>
              <w:left w:val="double" w:sz="6" w:space="0" w:color="000000"/>
              <w:bottom w:val="single" w:sz="4" w:space="0" w:color="000000"/>
              <w:right w:val="single" w:sz="4" w:space="0" w:color="000000"/>
            </w:tcBorders>
          </w:tcPr>
          <w:p w14:paraId="757D2A64" w14:textId="77777777" w:rsidR="00BF0128" w:rsidRDefault="004E35C4">
            <w:pPr>
              <w:pStyle w:val="TableParagraph"/>
              <w:spacing w:before="2" w:line="215" w:lineRule="exact"/>
              <w:ind w:left="100"/>
              <w:rPr>
                <w:del w:id="4617" w:author="ADOT" w:date="2024-01-11T10:48:00Z"/>
                <w:b/>
                <w:sz w:val="20"/>
              </w:rPr>
            </w:pPr>
            <w:del w:id="4618" w:author="ADOT" w:date="2024-01-11T10:48:00Z">
              <w:r>
                <w:rPr>
                  <w:b/>
                  <w:sz w:val="20"/>
                </w:rPr>
                <w:delText>Safford</w:delText>
              </w:r>
              <w:r>
                <w:rPr>
                  <w:b/>
                  <w:spacing w:val="-3"/>
                  <w:sz w:val="20"/>
                </w:rPr>
                <w:delText xml:space="preserve"> </w:delText>
              </w:r>
              <w:r>
                <w:rPr>
                  <w:b/>
                  <w:spacing w:val="-2"/>
                  <w:sz w:val="20"/>
                </w:rPr>
                <w:delText>Regional</w:delText>
              </w:r>
            </w:del>
          </w:p>
        </w:tc>
        <w:tc>
          <w:tcPr>
            <w:tcW w:w="1800" w:type="dxa"/>
            <w:tcBorders>
              <w:top w:val="single" w:sz="4" w:space="0" w:color="000000"/>
              <w:left w:val="single" w:sz="4" w:space="0" w:color="000000"/>
              <w:bottom w:val="single" w:sz="4" w:space="0" w:color="000000"/>
              <w:right w:val="single" w:sz="12" w:space="0" w:color="000000"/>
            </w:tcBorders>
          </w:tcPr>
          <w:p w14:paraId="5DD03DDB" w14:textId="77777777" w:rsidR="00BF0128" w:rsidRDefault="004E35C4">
            <w:pPr>
              <w:pStyle w:val="TableParagraph"/>
              <w:spacing w:line="217" w:lineRule="exact"/>
              <w:ind w:left="117"/>
              <w:rPr>
                <w:del w:id="4619" w:author="ADOT" w:date="2024-01-11T10:48:00Z"/>
                <w:sz w:val="20"/>
              </w:rPr>
            </w:pPr>
            <w:del w:id="4620" w:author="ADOT" w:date="2024-01-11T10:48:00Z">
              <w:r>
                <w:rPr>
                  <w:spacing w:val="-2"/>
                  <w:sz w:val="20"/>
                </w:rPr>
                <w:delText>Safford</w:delText>
              </w:r>
            </w:del>
          </w:p>
        </w:tc>
      </w:tr>
      <w:tr w:rsidR="00BF0128" w14:paraId="10E4E224" w14:textId="77777777">
        <w:trPr>
          <w:trHeight w:val="237"/>
          <w:del w:id="4621"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2B7E54A4" w14:textId="77777777" w:rsidR="00BF0128" w:rsidRDefault="004E35C4">
            <w:pPr>
              <w:pStyle w:val="TableParagraph"/>
              <w:spacing w:before="2" w:line="215" w:lineRule="exact"/>
              <w:ind w:left="108"/>
              <w:rPr>
                <w:del w:id="4622" w:author="ADOT" w:date="2024-01-11T10:48:00Z"/>
                <w:b/>
                <w:sz w:val="20"/>
              </w:rPr>
            </w:pPr>
            <w:del w:id="4623" w:author="ADOT" w:date="2024-01-11T10:48:00Z">
              <w:r>
                <w:rPr>
                  <w:b/>
                  <w:sz w:val="20"/>
                </w:rPr>
                <w:delText>Phoenix</w:delText>
              </w:r>
              <w:r>
                <w:rPr>
                  <w:b/>
                  <w:spacing w:val="-6"/>
                  <w:sz w:val="20"/>
                </w:rPr>
                <w:delText xml:space="preserve"> </w:delText>
              </w:r>
              <w:r>
                <w:rPr>
                  <w:b/>
                  <w:spacing w:val="-2"/>
                  <w:sz w:val="20"/>
                </w:rPr>
                <w:delText>Goodyear</w:delText>
              </w:r>
            </w:del>
          </w:p>
        </w:tc>
        <w:tc>
          <w:tcPr>
            <w:tcW w:w="1720" w:type="dxa"/>
            <w:tcBorders>
              <w:top w:val="single" w:sz="4" w:space="0" w:color="000000"/>
              <w:left w:val="single" w:sz="4" w:space="0" w:color="000000"/>
              <w:bottom w:val="single" w:sz="4" w:space="0" w:color="000000"/>
              <w:right w:val="double" w:sz="6" w:space="0" w:color="000000"/>
            </w:tcBorders>
          </w:tcPr>
          <w:p w14:paraId="2881E26F" w14:textId="77777777" w:rsidR="00BF0128" w:rsidRDefault="004E35C4">
            <w:pPr>
              <w:pStyle w:val="TableParagraph"/>
              <w:spacing w:line="217" w:lineRule="exact"/>
              <w:ind w:left="118"/>
              <w:rPr>
                <w:del w:id="4624" w:author="ADOT" w:date="2024-01-11T10:48:00Z"/>
                <w:sz w:val="20"/>
              </w:rPr>
            </w:pPr>
            <w:del w:id="4625" w:author="ADOT" w:date="2024-01-11T10:48:00Z">
              <w:r>
                <w:rPr>
                  <w:spacing w:val="-2"/>
                  <w:sz w:val="20"/>
                </w:rPr>
                <w:delText>Goodyear</w:delText>
              </w:r>
            </w:del>
          </w:p>
        </w:tc>
        <w:tc>
          <w:tcPr>
            <w:tcW w:w="3442" w:type="dxa"/>
            <w:tcBorders>
              <w:top w:val="single" w:sz="4" w:space="0" w:color="000000"/>
              <w:left w:val="double" w:sz="6" w:space="0" w:color="000000"/>
              <w:bottom w:val="single" w:sz="4" w:space="0" w:color="000000"/>
              <w:right w:val="single" w:sz="4" w:space="0" w:color="000000"/>
            </w:tcBorders>
          </w:tcPr>
          <w:p w14:paraId="19D88169" w14:textId="77777777" w:rsidR="00BF0128" w:rsidRDefault="004E35C4">
            <w:pPr>
              <w:pStyle w:val="TableParagraph"/>
              <w:spacing w:before="2" w:line="215" w:lineRule="exact"/>
              <w:ind w:left="100"/>
              <w:rPr>
                <w:del w:id="4626" w:author="ADOT" w:date="2024-01-11T10:48:00Z"/>
                <w:b/>
                <w:sz w:val="20"/>
              </w:rPr>
            </w:pPr>
            <w:del w:id="4627" w:author="ADOT" w:date="2024-01-11T10:48:00Z">
              <w:r>
                <w:rPr>
                  <w:b/>
                  <w:spacing w:val="-2"/>
                  <w:sz w:val="20"/>
                </w:rPr>
                <w:delText>Sedona</w:delText>
              </w:r>
            </w:del>
          </w:p>
        </w:tc>
        <w:tc>
          <w:tcPr>
            <w:tcW w:w="1800" w:type="dxa"/>
            <w:tcBorders>
              <w:top w:val="single" w:sz="4" w:space="0" w:color="000000"/>
              <w:left w:val="single" w:sz="4" w:space="0" w:color="000000"/>
              <w:bottom w:val="single" w:sz="4" w:space="0" w:color="000000"/>
              <w:right w:val="single" w:sz="12" w:space="0" w:color="000000"/>
            </w:tcBorders>
          </w:tcPr>
          <w:p w14:paraId="21E95EC1" w14:textId="77777777" w:rsidR="00BF0128" w:rsidRDefault="004E35C4">
            <w:pPr>
              <w:pStyle w:val="TableParagraph"/>
              <w:spacing w:line="217" w:lineRule="exact"/>
              <w:ind w:left="117"/>
              <w:rPr>
                <w:del w:id="4628" w:author="ADOT" w:date="2024-01-11T10:48:00Z"/>
                <w:sz w:val="20"/>
              </w:rPr>
            </w:pPr>
            <w:del w:id="4629" w:author="ADOT" w:date="2024-01-11T10:48:00Z">
              <w:r>
                <w:rPr>
                  <w:spacing w:val="-2"/>
                  <w:sz w:val="20"/>
                </w:rPr>
                <w:delText>Sedona</w:delText>
              </w:r>
            </w:del>
          </w:p>
        </w:tc>
      </w:tr>
      <w:tr w:rsidR="00BF0128" w14:paraId="66183905" w14:textId="77777777">
        <w:trPr>
          <w:trHeight w:val="237"/>
          <w:del w:id="4630"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37C43241" w14:textId="77777777" w:rsidR="00BF0128" w:rsidRDefault="004E35C4">
            <w:pPr>
              <w:pStyle w:val="TableParagraph"/>
              <w:spacing w:before="2" w:line="215" w:lineRule="exact"/>
              <w:ind w:left="108"/>
              <w:rPr>
                <w:del w:id="4631" w:author="ADOT" w:date="2024-01-11T10:48:00Z"/>
                <w:b/>
                <w:sz w:val="20"/>
              </w:rPr>
            </w:pPr>
            <w:del w:id="4632" w:author="ADOT" w:date="2024-01-11T10:48:00Z">
              <w:r>
                <w:rPr>
                  <w:b/>
                  <w:sz w:val="20"/>
                </w:rPr>
                <w:delText>Ryan</w:delText>
              </w:r>
              <w:r>
                <w:rPr>
                  <w:b/>
                  <w:spacing w:val="-2"/>
                  <w:sz w:val="20"/>
                </w:rPr>
                <w:delText xml:space="preserve"> Field</w:delText>
              </w:r>
            </w:del>
          </w:p>
        </w:tc>
        <w:tc>
          <w:tcPr>
            <w:tcW w:w="1720" w:type="dxa"/>
            <w:tcBorders>
              <w:top w:val="single" w:sz="4" w:space="0" w:color="000000"/>
              <w:left w:val="single" w:sz="4" w:space="0" w:color="000000"/>
              <w:bottom w:val="single" w:sz="4" w:space="0" w:color="000000"/>
              <w:right w:val="double" w:sz="6" w:space="0" w:color="000000"/>
            </w:tcBorders>
          </w:tcPr>
          <w:p w14:paraId="7CC8C3C6" w14:textId="77777777" w:rsidR="00BF0128" w:rsidRDefault="004E35C4">
            <w:pPr>
              <w:pStyle w:val="TableParagraph"/>
              <w:spacing w:line="217" w:lineRule="exact"/>
              <w:ind w:left="118"/>
              <w:rPr>
                <w:del w:id="4633" w:author="ADOT" w:date="2024-01-11T10:48:00Z"/>
                <w:sz w:val="20"/>
              </w:rPr>
            </w:pPr>
            <w:del w:id="4634" w:author="ADOT" w:date="2024-01-11T10:48:00Z">
              <w:r>
                <w:rPr>
                  <w:spacing w:val="-2"/>
                  <w:sz w:val="20"/>
                </w:rPr>
                <w:delText>Tucson</w:delText>
              </w:r>
            </w:del>
          </w:p>
        </w:tc>
        <w:tc>
          <w:tcPr>
            <w:tcW w:w="3442" w:type="dxa"/>
            <w:tcBorders>
              <w:top w:val="single" w:sz="4" w:space="0" w:color="000000"/>
              <w:left w:val="double" w:sz="6" w:space="0" w:color="000000"/>
              <w:bottom w:val="single" w:sz="4" w:space="0" w:color="000000"/>
              <w:right w:val="single" w:sz="4" w:space="0" w:color="000000"/>
            </w:tcBorders>
          </w:tcPr>
          <w:p w14:paraId="3D0B6CCE" w14:textId="77777777" w:rsidR="00BF0128" w:rsidRDefault="004E35C4">
            <w:pPr>
              <w:pStyle w:val="TableParagraph"/>
              <w:spacing w:before="2" w:line="215" w:lineRule="exact"/>
              <w:ind w:left="100"/>
              <w:rPr>
                <w:del w:id="4635" w:author="ADOT" w:date="2024-01-11T10:48:00Z"/>
                <w:b/>
                <w:sz w:val="20"/>
              </w:rPr>
            </w:pPr>
            <w:del w:id="4636" w:author="ADOT" w:date="2024-01-11T10:48:00Z">
              <w:r>
                <w:rPr>
                  <w:b/>
                  <w:sz w:val="20"/>
                </w:rPr>
                <w:delText>Sierra</w:delText>
              </w:r>
              <w:r>
                <w:rPr>
                  <w:b/>
                  <w:spacing w:val="-6"/>
                  <w:sz w:val="20"/>
                </w:rPr>
                <w:delText xml:space="preserve"> </w:delText>
              </w:r>
              <w:r>
                <w:rPr>
                  <w:b/>
                  <w:sz w:val="20"/>
                </w:rPr>
                <w:delText>Vista</w:delText>
              </w:r>
              <w:r>
                <w:rPr>
                  <w:b/>
                  <w:spacing w:val="-5"/>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7A59E7A2" w14:textId="77777777" w:rsidR="00BF0128" w:rsidRDefault="004E35C4">
            <w:pPr>
              <w:pStyle w:val="TableParagraph"/>
              <w:spacing w:line="217" w:lineRule="exact"/>
              <w:ind w:left="117"/>
              <w:rPr>
                <w:del w:id="4637" w:author="ADOT" w:date="2024-01-11T10:48:00Z"/>
                <w:sz w:val="20"/>
              </w:rPr>
            </w:pPr>
            <w:del w:id="4638" w:author="ADOT" w:date="2024-01-11T10:48:00Z">
              <w:r>
                <w:rPr>
                  <w:sz w:val="20"/>
                </w:rPr>
                <w:delText>Sierra</w:delText>
              </w:r>
              <w:r>
                <w:rPr>
                  <w:spacing w:val="-6"/>
                  <w:sz w:val="20"/>
                </w:rPr>
                <w:delText xml:space="preserve"> </w:delText>
              </w:r>
              <w:r>
                <w:rPr>
                  <w:spacing w:val="-2"/>
                  <w:sz w:val="20"/>
                </w:rPr>
                <w:delText>Vista</w:delText>
              </w:r>
            </w:del>
          </w:p>
        </w:tc>
      </w:tr>
      <w:tr w:rsidR="00BF0128" w14:paraId="072EE245" w14:textId="77777777">
        <w:trPr>
          <w:trHeight w:val="237"/>
          <w:del w:id="4639" w:author="ADOT" w:date="2024-01-11T10:48:00Z"/>
        </w:trPr>
        <w:tc>
          <w:tcPr>
            <w:tcW w:w="3429" w:type="dxa"/>
            <w:tcBorders>
              <w:top w:val="single" w:sz="4" w:space="0" w:color="000000"/>
              <w:left w:val="single" w:sz="12" w:space="0" w:color="000000"/>
              <w:bottom w:val="single" w:sz="4" w:space="0" w:color="000000"/>
              <w:right w:val="single" w:sz="4" w:space="0" w:color="000000"/>
            </w:tcBorders>
          </w:tcPr>
          <w:p w14:paraId="4A5068BB" w14:textId="77777777" w:rsidR="00BF0128" w:rsidRDefault="004E35C4">
            <w:pPr>
              <w:pStyle w:val="TableParagraph"/>
              <w:spacing w:before="2" w:line="215" w:lineRule="exact"/>
              <w:ind w:left="108"/>
              <w:rPr>
                <w:del w:id="4640" w:author="ADOT" w:date="2024-01-11T10:48:00Z"/>
                <w:b/>
                <w:sz w:val="20"/>
              </w:rPr>
            </w:pPr>
            <w:del w:id="4641" w:author="ADOT" w:date="2024-01-11T10:48:00Z">
              <w:r>
                <w:rPr>
                  <w:b/>
                  <w:spacing w:val="-2"/>
                  <w:sz w:val="20"/>
                </w:rPr>
                <w:delText>Scottsdale</w:delText>
              </w:r>
            </w:del>
          </w:p>
        </w:tc>
        <w:tc>
          <w:tcPr>
            <w:tcW w:w="1720" w:type="dxa"/>
            <w:tcBorders>
              <w:top w:val="single" w:sz="4" w:space="0" w:color="000000"/>
              <w:left w:val="single" w:sz="4" w:space="0" w:color="000000"/>
              <w:bottom w:val="single" w:sz="4" w:space="0" w:color="000000"/>
              <w:right w:val="double" w:sz="6" w:space="0" w:color="000000"/>
            </w:tcBorders>
          </w:tcPr>
          <w:p w14:paraId="09CEA7B4" w14:textId="77777777" w:rsidR="00BF0128" w:rsidRDefault="004E35C4">
            <w:pPr>
              <w:pStyle w:val="TableParagraph"/>
              <w:spacing w:line="217" w:lineRule="exact"/>
              <w:ind w:left="118"/>
              <w:rPr>
                <w:del w:id="4642" w:author="ADOT" w:date="2024-01-11T10:48:00Z"/>
                <w:sz w:val="20"/>
              </w:rPr>
            </w:pPr>
            <w:del w:id="4643" w:author="ADOT" w:date="2024-01-11T10:48:00Z">
              <w:r>
                <w:rPr>
                  <w:spacing w:val="-2"/>
                  <w:sz w:val="20"/>
                </w:rPr>
                <w:delText>Scottsdale</w:delText>
              </w:r>
            </w:del>
          </w:p>
        </w:tc>
        <w:tc>
          <w:tcPr>
            <w:tcW w:w="3442" w:type="dxa"/>
            <w:tcBorders>
              <w:top w:val="single" w:sz="4" w:space="0" w:color="000000"/>
              <w:left w:val="double" w:sz="6" w:space="0" w:color="000000"/>
              <w:bottom w:val="single" w:sz="4" w:space="0" w:color="000000"/>
              <w:right w:val="single" w:sz="4" w:space="0" w:color="000000"/>
            </w:tcBorders>
          </w:tcPr>
          <w:p w14:paraId="580448BB" w14:textId="77777777" w:rsidR="00BF0128" w:rsidRDefault="004E35C4">
            <w:pPr>
              <w:pStyle w:val="TableParagraph"/>
              <w:spacing w:line="217" w:lineRule="exact"/>
              <w:ind w:left="100"/>
              <w:rPr>
                <w:del w:id="4644" w:author="ADOT" w:date="2024-01-11T10:48:00Z"/>
                <w:sz w:val="20"/>
              </w:rPr>
            </w:pPr>
            <w:del w:id="4645" w:author="ADOT" w:date="2024-01-11T10:48:00Z">
              <w:r>
                <w:rPr>
                  <w:sz w:val="20"/>
                </w:rPr>
                <w:delText>Sky</w:delText>
              </w:r>
              <w:r>
                <w:rPr>
                  <w:spacing w:val="-4"/>
                  <w:sz w:val="20"/>
                </w:rPr>
                <w:delText xml:space="preserve"> </w:delText>
              </w:r>
              <w:r>
                <w:rPr>
                  <w:sz w:val="20"/>
                </w:rPr>
                <w:delText>Ranch</w:delText>
              </w:r>
              <w:r>
                <w:rPr>
                  <w:spacing w:val="-3"/>
                  <w:sz w:val="20"/>
                </w:rPr>
                <w:delText xml:space="preserve"> </w:delText>
              </w:r>
              <w:r>
                <w:rPr>
                  <w:sz w:val="20"/>
                </w:rPr>
                <w:delText>at</w:delText>
              </w:r>
              <w:r>
                <w:rPr>
                  <w:spacing w:val="-3"/>
                  <w:sz w:val="20"/>
                </w:rPr>
                <w:delText xml:space="preserve"> </w:delText>
              </w:r>
              <w:r>
                <w:rPr>
                  <w:spacing w:val="-2"/>
                  <w:sz w:val="20"/>
                </w:rPr>
                <w:delText>Carefree</w:delText>
              </w:r>
            </w:del>
          </w:p>
        </w:tc>
        <w:tc>
          <w:tcPr>
            <w:tcW w:w="1800" w:type="dxa"/>
            <w:tcBorders>
              <w:top w:val="single" w:sz="4" w:space="0" w:color="000000"/>
              <w:left w:val="single" w:sz="4" w:space="0" w:color="000000"/>
              <w:bottom w:val="single" w:sz="4" w:space="0" w:color="000000"/>
              <w:right w:val="single" w:sz="12" w:space="0" w:color="000000"/>
            </w:tcBorders>
          </w:tcPr>
          <w:p w14:paraId="37670B72" w14:textId="77777777" w:rsidR="00BF0128" w:rsidRDefault="004E35C4">
            <w:pPr>
              <w:pStyle w:val="TableParagraph"/>
              <w:spacing w:line="217" w:lineRule="exact"/>
              <w:ind w:left="116"/>
              <w:rPr>
                <w:del w:id="4646" w:author="ADOT" w:date="2024-01-11T10:48:00Z"/>
                <w:sz w:val="20"/>
              </w:rPr>
            </w:pPr>
            <w:del w:id="4647" w:author="ADOT" w:date="2024-01-11T10:48:00Z">
              <w:r>
                <w:rPr>
                  <w:spacing w:val="-2"/>
                  <w:sz w:val="20"/>
                </w:rPr>
                <w:delText>Carefree</w:delText>
              </w:r>
            </w:del>
          </w:p>
        </w:tc>
      </w:tr>
      <w:tr w:rsidR="00BF0128" w14:paraId="3B9A5DBA" w14:textId="77777777">
        <w:trPr>
          <w:trHeight w:val="265"/>
          <w:del w:id="4648" w:author="ADOT" w:date="2024-01-11T10:48:00Z"/>
        </w:trPr>
        <w:tc>
          <w:tcPr>
            <w:tcW w:w="5149" w:type="dxa"/>
            <w:gridSpan w:val="2"/>
            <w:vMerge w:val="restart"/>
            <w:tcBorders>
              <w:top w:val="single" w:sz="4" w:space="0" w:color="000000"/>
              <w:left w:val="single" w:sz="12" w:space="0" w:color="000000"/>
              <w:bottom w:val="single" w:sz="12" w:space="0" w:color="000000"/>
              <w:right w:val="double" w:sz="6" w:space="0" w:color="000000"/>
            </w:tcBorders>
          </w:tcPr>
          <w:p w14:paraId="2CAB19FB" w14:textId="77777777" w:rsidR="00BF0128" w:rsidRDefault="00BF0128">
            <w:pPr>
              <w:pStyle w:val="TableParagraph"/>
              <w:spacing w:line="240" w:lineRule="auto"/>
              <w:rPr>
                <w:del w:id="4649" w:author="ADOT" w:date="2024-01-11T10:48:00Z"/>
                <w:sz w:val="20"/>
              </w:rPr>
            </w:pPr>
          </w:p>
        </w:tc>
        <w:tc>
          <w:tcPr>
            <w:tcW w:w="3442" w:type="dxa"/>
            <w:tcBorders>
              <w:top w:val="single" w:sz="4" w:space="0" w:color="000000"/>
              <w:left w:val="double" w:sz="6" w:space="0" w:color="000000"/>
              <w:bottom w:val="single" w:sz="4" w:space="0" w:color="000000"/>
              <w:right w:val="single" w:sz="4" w:space="0" w:color="000000"/>
            </w:tcBorders>
          </w:tcPr>
          <w:p w14:paraId="3B106C67" w14:textId="77777777" w:rsidR="00BF0128" w:rsidRDefault="004E35C4">
            <w:pPr>
              <w:pStyle w:val="TableParagraph"/>
              <w:spacing w:before="22" w:line="224" w:lineRule="exact"/>
              <w:ind w:left="100"/>
              <w:rPr>
                <w:del w:id="4650" w:author="ADOT" w:date="2024-01-11T10:48:00Z"/>
                <w:b/>
                <w:sz w:val="20"/>
              </w:rPr>
            </w:pPr>
            <w:del w:id="4651" w:author="ADOT" w:date="2024-01-11T10:48:00Z">
              <w:r>
                <w:rPr>
                  <w:b/>
                  <w:sz w:val="20"/>
                </w:rPr>
                <w:delText>Springerville</w:delText>
              </w:r>
              <w:r>
                <w:rPr>
                  <w:b/>
                  <w:spacing w:val="-12"/>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001B8A6E" w14:textId="77777777" w:rsidR="00BF0128" w:rsidRDefault="004E35C4">
            <w:pPr>
              <w:pStyle w:val="TableParagraph"/>
              <w:spacing w:before="19" w:line="226" w:lineRule="exact"/>
              <w:ind w:left="117"/>
              <w:rPr>
                <w:del w:id="4652" w:author="ADOT" w:date="2024-01-11T10:48:00Z"/>
                <w:sz w:val="20"/>
              </w:rPr>
            </w:pPr>
            <w:del w:id="4653" w:author="ADOT" w:date="2024-01-11T10:48:00Z">
              <w:r>
                <w:rPr>
                  <w:spacing w:val="-2"/>
                  <w:sz w:val="20"/>
                </w:rPr>
                <w:delText>Springerville</w:delText>
              </w:r>
            </w:del>
          </w:p>
        </w:tc>
      </w:tr>
      <w:tr w:rsidR="00BF0128" w14:paraId="39EE3EA9" w14:textId="77777777">
        <w:trPr>
          <w:trHeight w:val="255"/>
          <w:del w:id="4654" w:author="ADOT" w:date="2024-01-11T10:48:00Z"/>
        </w:trPr>
        <w:tc>
          <w:tcPr>
            <w:tcW w:w="5149" w:type="dxa"/>
            <w:gridSpan w:val="2"/>
            <w:vMerge/>
            <w:tcBorders>
              <w:top w:val="nil"/>
              <w:left w:val="single" w:sz="12" w:space="0" w:color="000000"/>
              <w:bottom w:val="single" w:sz="12" w:space="0" w:color="000000"/>
              <w:right w:val="double" w:sz="6" w:space="0" w:color="000000"/>
            </w:tcBorders>
          </w:tcPr>
          <w:p w14:paraId="2C0A7227" w14:textId="77777777" w:rsidR="00BF0128" w:rsidRDefault="00BF0128">
            <w:pPr>
              <w:rPr>
                <w:del w:id="4655" w:author="ADOT" w:date="2024-01-11T10:48:00Z"/>
                <w:sz w:val="2"/>
                <w:szCs w:val="2"/>
              </w:rPr>
            </w:pPr>
          </w:p>
        </w:tc>
        <w:tc>
          <w:tcPr>
            <w:tcW w:w="3442" w:type="dxa"/>
            <w:tcBorders>
              <w:top w:val="single" w:sz="4" w:space="0" w:color="000000"/>
              <w:left w:val="double" w:sz="6" w:space="0" w:color="000000"/>
              <w:bottom w:val="single" w:sz="4" w:space="0" w:color="000000"/>
              <w:right w:val="single" w:sz="4" w:space="0" w:color="000000"/>
            </w:tcBorders>
          </w:tcPr>
          <w:p w14:paraId="27CA1245" w14:textId="77777777" w:rsidR="00BF0128" w:rsidRDefault="004E35C4">
            <w:pPr>
              <w:pStyle w:val="TableParagraph"/>
              <w:spacing w:before="12" w:line="224" w:lineRule="exact"/>
              <w:ind w:left="100"/>
              <w:rPr>
                <w:del w:id="4656" w:author="ADOT" w:date="2024-01-11T10:48:00Z"/>
                <w:b/>
                <w:sz w:val="20"/>
              </w:rPr>
            </w:pPr>
            <w:del w:id="4657" w:author="ADOT" w:date="2024-01-11T10:48:00Z">
              <w:r>
                <w:rPr>
                  <w:b/>
                  <w:sz w:val="20"/>
                </w:rPr>
                <w:delText>St</w:delText>
              </w:r>
              <w:r>
                <w:rPr>
                  <w:b/>
                  <w:spacing w:val="-4"/>
                  <w:sz w:val="20"/>
                </w:rPr>
                <w:delText xml:space="preserve"> </w:delText>
              </w:r>
              <w:r>
                <w:rPr>
                  <w:b/>
                  <w:sz w:val="20"/>
                </w:rPr>
                <w:delText>Johns</w:delText>
              </w:r>
              <w:r>
                <w:rPr>
                  <w:b/>
                  <w:spacing w:val="-2"/>
                  <w:sz w:val="20"/>
                </w:rPr>
                <w:delText xml:space="preserve"> </w:delText>
              </w:r>
              <w:r>
                <w:rPr>
                  <w:b/>
                  <w:sz w:val="20"/>
                </w:rPr>
                <w:delText>Industrial</w:delText>
              </w:r>
              <w:r>
                <w:rPr>
                  <w:b/>
                  <w:spacing w:val="-2"/>
                  <w:sz w:val="20"/>
                </w:rPr>
                <w:delText xml:space="preserve"> </w:delText>
              </w:r>
              <w:r>
                <w:rPr>
                  <w:b/>
                  <w:sz w:val="20"/>
                </w:rPr>
                <w:delText>Air</w:delText>
              </w:r>
              <w:r>
                <w:rPr>
                  <w:b/>
                  <w:spacing w:val="-1"/>
                  <w:sz w:val="20"/>
                </w:rPr>
                <w:delText xml:space="preserve"> </w:delText>
              </w:r>
              <w:r>
                <w:rPr>
                  <w:b/>
                  <w:spacing w:val="-4"/>
                  <w:sz w:val="20"/>
                </w:rPr>
                <w:delText>Park</w:delText>
              </w:r>
            </w:del>
          </w:p>
        </w:tc>
        <w:tc>
          <w:tcPr>
            <w:tcW w:w="1800" w:type="dxa"/>
            <w:tcBorders>
              <w:top w:val="single" w:sz="4" w:space="0" w:color="000000"/>
              <w:left w:val="single" w:sz="4" w:space="0" w:color="000000"/>
              <w:bottom w:val="single" w:sz="4" w:space="0" w:color="000000"/>
              <w:right w:val="single" w:sz="12" w:space="0" w:color="000000"/>
            </w:tcBorders>
          </w:tcPr>
          <w:p w14:paraId="0E2B9B37" w14:textId="77777777" w:rsidR="00BF0128" w:rsidRDefault="004E35C4">
            <w:pPr>
              <w:pStyle w:val="TableParagraph"/>
              <w:spacing w:before="9" w:line="226" w:lineRule="exact"/>
              <w:ind w:left="117"/>
              <w:rPr>
                <w:del w:id="4658" w:author="ADOT" w:date="2024-01-11T10:48:00Z"/>
                <w:sz w:val="20"/>
              </w:rPr>
            </w:pPr>
            <w:del w:id="4659" w:author="ADOT" w:date="2024-01-11T10:48:00Z">
              <w:r>
                <w:rPr>
                  <w:sz w:val="20"/>
                </w:rPr>
                <w:delText>St</w:delText>
              </w:r>
              <w:r>
                <w:rPr>
                  <w:spacing w:val="-1"/>
                  <w:sz w:val="20"/>
                </w:rPr>
                <w:delText xml:space="preserve"> </w:delText>
              </w:r>
              <w:r>
                <w:rPr>
                  <w:spacing w:val="-2"/>
                  <w:sz w:val="20"/>
                </w:rPr>
                <w:delText>Johns</w:delText>
              </w:r>
            </w:del>
          </w:p>
        </w:tc>
      </w:tr>
      <w:tr w:rsidR="00BF0128" w14:paraId="69D1D05C" w14:textId="77777777">
        <w:trPr>
          <w:trHeight w:val="256"/>
          <w:del w:id="4660" w:author="ADOT" w:date="2024-01-11T10:48:00Z"/>
        </w:trPr>
        <w:tc>
          <w:tcPr>
            <w:tcW w:w="5149" w:type="dxa"/>
            <w:gridSpan w:val="2"/>
            <w:vMerge/>
            <w:tcBorders>
              <w:top w:val="nil"/>
              <w:left w:val="single" w:sz="12" w:space="0" w:color="000000"/>
              <w:bottom w:val="single" w:sz="12" w:space="0" w:color="000000"/>
              <w:right w:val="double" w:sz="6" w:space="0" w:color="000000"/>
            </w:tcBorders>
          </w:tcPr>
          <w:p w14:paraId="03E69D49" w14:textId="77777777" w:rsidR="00BF0128" w:rsidRDefault="00BF0128">
            <w:pPr>
              <w:rPr>
                <w:del w:id="4661" w:author="ADOT" w:date="2024-01-11T10:48:00Z"/>
                <w:sz w:val="2"/>
                <w:szCs w:val="2"/>
              </w:rPr>
            </w:pPr>
          </w:p>
        </w:tc>
        <w:tc>
          <w:tcPr>
            <w:tcW w:w="3442" w:type="dxa"/>
            <w:tcBorders>
              <w:top w:val="single" w:sz="4" w:space="0" w:color="000000"/>
              <w:left w:val="double" w:sz="6" w:space="0" w:color="000000"/>
              <w:bottom w:val="single" w:sz="4" w:space="0" w:color="000000"/>
              <w:right w:val="single" w:sz="4" w:space="0" w:color="000000"/>
            </w:tcBorders>
          </w:tcPr>
          <w:p w14:paraId="412C9C5D" w14:textId="77777777" w:rsidR="00BF0128" w:rsidRDefault="004E35C4">
            <w:pPr>
              <w:pStyle w:val="TableParagraph"/>
              <w:spacing w:before="9" w:line="227" w:lineRule="exact"/>
              <w:ind w:left="100"/>
              <w:rPr>
                <w:del w:id="4662" w:author="ADOT" w:date="2024-01-11T10:48:00Z"/>
                <w:sz w:val="20"/>
              </w:rPr>
            </w:pPr>
            <w:del w:id="4663" w:author="ADOT" w:date="2024-01-11T10:48:00Z">
              <w:r>
                <w:rPr>
                  <w:sz w:val="20"/>
                </w:rPr>
                <w:delText>Stellar</w:delText>
              </w:r>
              <w:r>
                <w:rPr>
                  <w:spacing w:val="-6"/>
                  <w:sz w:val="20"/>
                </w:rPr>
                <w:delText xml:space="preserve"> </w:delText>
              </w:r>
              <w:r>
                <w:rPr>
                  <w:spacing w:val="-2"/>
                  <w:sz w:val="20"/>
                </w:rPr>
                <w:delText>Airpark</w:delText>
              </w:r>
            </w:del>
          </w:p>
        </w:tc>
        <w:tc>
          <w:tcPr>
            <w:tcW w:w="1800" w:type="dxa"/>
            <w:tcBorders>
              <w:top w:val="single" w:sz="4" w:space="0" w:color="000000"/>
              <w:left w:val="single" w:sz="4" w:space="0" w:color="000000"/>
              <w:bottom w:val="single" w:sz="4" w:space="0" w:color="000000"/>
              <w:right w:val="single" w:sz="12" w:space="0" w:color="000000"/>
            </w:tcBorders>
          </w:tcPr>
          <w:p w14:paraId="67776104" w14:textId="77777777" w:rsidR="00BF0128" w:rsidRDefault="004E35C4">
            <w:pPr>
              <w:pStyle w:val="TableParagraph"/>
              <w:spacing w:before="9" w:line="227" w:lineRule="exact"/>
              <w:ind w:left="118"/>
              <w:rPr>
                <w:del w:id="4664" w:author="ADOT" w:date="2024-01-11T10:48:00Z"/>
                <w:sz w:val="20"/>
              </w:rPr>
            </w:pPr>
            <w:del w:id="4665" w:author="ADOT" w:date="2024-01-11T10:48:00Z">
              <w:r>
                <w:rPr>
                  <w:spacing w:val="-2"/>
                  <w:sz w:val="20"/>
                </w:rPr>
                <w:delText>Chandler</w:delText>
              </w:r>
            </w:del>
          </w:p>
        </w:tc>
      </w:tr>
      <w:tr w:rsidR="00BF0128" w14:paraId="2E3B7ADC" w14:textId="77777777">
        <w:trPr>
          <w:trHeight w:val="255"/>
          <w:del w:id="4666" w:author="ADOT" w:date="2024-01-11T10:48:00Z"/>
        </w:trPr>
        <w:tc>
          <w:tcPr>
            <w:tcW w:w="5149" w:type="dxa"/>
            <w:gridSpan w:val="2"/>
            <w:vMerge/>
            <w:tcBorders>
              <w:top w:val="nil"/>
              <w:left w:val="single" w:sz="12" w:space="0" w:color="000000"/>
              <w:bottom w:val="single" w:sz="12" w:space="0" w:color="000000"/>
              <w:right w:val="double" w:sz="6" w:space="0" w:color="000000"/>
            </w:tcBorders>
          </w:tcPr>
          <w:p w14:paraId="31334791" w14:textId="77777777" w:rsidR="00BF0128" w:rsidRDefault="00BF0128">
            <w:pPr>
              <w:rPr>
                <w:del w:id="4667" w:author="ADOT" w:date="2024-01-11T10:48:00Z"/>
                <w:sz w:val="2"/>
                <w:szCs w:val="2"/>
              </w:rPr>
            </w:pPr>
          </w:p>
        </w:tc>
        <w:tc>
          <w:tcPr>
            <w:tcW w:w="3442" w:type="dxa"/>
            <w:tcBorders>
              <w:top w:val="single" w:sz="4" w:space="0" w:color="000000"/>
              <w:left w:val="double" w:sz="6" w:space="0" w:color="000000"/>
              <w:bottom w:val="single" w:sz="4" w:space="0" w:color="000000"/>
              <w:right w:val="single" w:sz="4" w:space="0" w:color="000000"/>
            </w:tcBorders>
          </w:tcPr>
          <w:p w14:paraId="174D5FF8" w14:textId="77777777" w:rsidR="00BF0128" w:rsidRDefault="004E35C4">
            <w:pPr>
              <w:pStyle w:val="TableParagraph"/>
              <w:spacing w:before="12" w:line="224" w:lineRule="exact"/>
              <w:ind w:left="100"/>
              <w:rPr>
                <w:del w:id="4668" w:author="ADOT" w:date="2024-01-11T10:48:00Z"/>
                <w:b/>
                <w:sz w:val="20"/>
              </w:rPr>
            </w:pPr>
            <w:del w:id="4669" w:author="ADOT" w:date="2024-01-11T10:48:00Z">
              <w:r>
                <w:rPr>
                  <w:b/>
                  <w:spacing w:val="-2"/>
                  <w:sz w:val="20"/>
                </w:rPr>
                <w:delText>Taylor</w:delText>
              </w:r>
            </w:del>
          </w:p>
        </w:tc>
        <w:tc>
          <w:tcPr>
            <w:tcW w:w="1800" w:type="dxa"/>
            <w:tcBorders>
              <w:top w:val="single" w:sz="4" w:space="0" w:color="000000"/>
              <w:left w:val="single" w:sz="4" w:space="0" w:color="000000"/>
              <w:bottom w:val="single" w:sz="4" w:space="0" w:color="000000"/>
              <w:right w:val="single" w:sz="12" w:space="0" w:color="000000"/>
            </w:tcBorders>
          </w:tcPr>
          <w:p w14:paraId="0E675BDA" w14:textId="77777777" w:rsidR="00BF0128" w:rsidRDefault="004E35C4">
            <w:pPr>
              <w:pStyle w:val="TableParagraph"/>
              <w:spacing w:before="9" w:line="226" w:lineRule="exact"/>
              <w:ind w:left="117"/>
              <w:rPr>
                <w:del w:id="4670" w:author="ADOT" w:date="2024-01-11T10:48:00Z"/>
                <w:sz w:val="20"/>
              </w:rPr>
            </w:pPr>
            <w:del w:id="4671" w:author="ADOT" w:date="2024-01-11T10:48:00Z">
              <w:r>
                <w:rPr>
                  <w:spacing w:val="-2"/>
                  <w:sz w:val="20"/>
                </w:rPr>
                <w:delText>Taylor</w:delText>
              </w:r>
            </w:del>
          </w:p>
        </w:tc>
      </w:tr>
      <w:tr w:rsidR="00BF0128" w14:paraId="020D1D12" w14:textId="77777777">
        <w:trPr>
          <w:trHeight w:val="255"/>
          <w:del w:id="4672" w:author="ADOT" w:date="2024-01-11T10:48:00Z"/>
        </w:trPr>
        <w:tc>
          <w:tcPr>
            <w:tcW w:w="5149" w:type="dxa"/>
            <w:gridSpan w:val="2"/>
            <w:vMerge/>
            <w:tcBorders>
              <w:top w:val="nil"/>
              <w:left w:val="single" w:sz="12" w:space="0" w:color="000000"/>
              <w:bottom w:val="single" w:sz="12" w:space="0" w:color="000000"/>
              <w:right w:val="double" w:sz="6" w:space="0" w:color="000000"/>
            </w:tcBorders>
          </w:tcPr>
          <w:p w14:paraId="3AE51A65" w14:textId="77777777" w:rsidR="00BF0128" w:rsidRDefault="00BF0128">
            <w:pPr>
              <w:rPr>
                <w:del w:id="4673" w:author="ADOT" w:date="2024-01-11T10:48:00Z"/>
                <w:sz w:val="2"/>
                <w:szCs w:val="2"/>
              </w:rPr>
            </w:pPr>
          </w:p>
        </w:tc>
        <w:tc>
          <w:tcPr>
            <w:tcW w:w="3442" w:type="dxa"/>
            <w:tcBorders>
              <w:top w:val="single" w:sz="4" w:space="0" w:color="000000"/>
              <w:left w:val="double" w:sz="6" w:space="0" w:color="000000"/>
              <w:bottom w:val="single" w:sz="4" w:space="0" w:color="000000"/>
              <w:right w:val="single" w:sz="4" w:space="0" w:color="000000"/>
            </w:tcBorders>
          </w:tcPr>
          <w:p w14:paraId="023271AE" w14:textId="77777777" w:rsidR="00BF0128" w:rsidRDefault="004E35C4">
            <w:pPr>
              <w:pStyle w:val="TableParagraph"/>
              <w:spacing w:before="9" w:line="226" w:lineRule="exact"/>
              <w:ind w:left="100"/>
              <w:rPr>
                <w:del w:id="4674" w:author="ADOT" w:date="2024-01-11T10:48:00Z"/>
                <w:sz w:val="20"/>
              </w:rPr>
            </w:pPr>
            <w:del w:id="4675" w:author="ADOT" w:date="2024-01-11T10:48:00Z">
              <w:r>
                <w:rPr>
                  <w:spacing w:val="-2"/>
                  <w:sz w:val="20"/>
                </w:rPr>
                <w:delText>Valle</w:delText>
              </w:r>
            </w:del>
          </w:p>
        </w:tc>
        <w:tc>
          <w:tcPr>
            <w:tcW w:w="1800" w:type="dxa"/>
            <w:tcBorders>
              <w:top w:val="single" w:sz="4" w:space="0" w:color="000000"/>
              <w:left w:val="single" w:sz="4" w:space="0" w:color="000000"/>
              <w:bottom w:val="single" w:sz="4" w:space="0" w:color="000000"/>
              <w:right w:val="single" w:sz="12" w:space="0" w:color="000000"/>
            </w:tcBorders>
          </w:tcPr>
          <w:p w14:paraId="643FE3A5" w14:textId="77777777" w:rsidR="00BF0128" w:rsidRDefault="004E35C4">
            <w:pPr>
              <w:pStyle w:val="TableParagraph"/>
              <w:spacing w:before="9" w:line="226" w:lineRule="exact"/>
              <w:ind w:left="117"/>
              <w:rPr>
                <w:del w:id="4676" w:author="ADOT" w:date="2024-01-11T10:48:00Z"/>
                <w:sz w:val="20"/>
              </w:rPr>
            </w:pPr>
            <w:del w:id="4677" w:author="ADOT" w:date="2024-01-11T10:48:00Z">
              <w:r>
                <w:rPr>
                  <w:sz w:val="20"/>
                </w:rPr>
                <w:delText>Grand</w:delText>
              </w:r>
              <w:r>
                <w:rPr>
                  <w:spacing w:val="-5"/>
                  <w:sz w:val="20"/>
                </w:rPr>
                <w:delText xml:space="preserve"> </w:delText>
              </w:r>
              <w:r>
                <w:rPr>
                  <w:spacing w:val="-2"/>
                  <w:sz w:val="20"/>
                </w:rPr>
                <w:delText>Canyon</w:delText>
              </w:r>
            </w:del>
          </w:p>
        </w:tc>
      </w:tr>
      <w:tr w:rsidR="00BF0128" w14:paraId="5294808F" w14:textId="77777777">
        <w:trPr>
          <w:trHeight w:val="256"/>
          <w:del w:id="4678" w:author="ADOT" w:date="2024-01-11T10:48:00Z"/>
        </w:trPr>
        <w:tc>
          <w:tcPr>
            <w:tcW w:w="5149" w:type="dxa"/>
            <w:gridSpan w:val="2"/>
            <w:vMerge/>
            <w:tcBorders>
              <w:top w:val="nil"/>
              <w:left w:val="single" w:sz="12" w:space="0" w:color="000000"/>
              <w:bottom w:val="single" w:sz="12" w:space="0" w:color="000000"/>
              <w:right w:val="double" w:sz="6" w:space="0" w:color="000000"/>
            </w:tcBorders>
          </w:tcPr>
          <w:p w14:paraId="4C20E3C6" w14:textId="77777777" w:rsidR="00BF0128" w:rsidRDefault="00BF0128">
            <w:pPr>
              <w:rPr>
                <w:del w:id="4679" w:author="ADOT" w:date="2024-01-11T10:48:00Z"/>
                <w:sz w:val="2"/>
                <w:szCs w:val="2"/>
              </w:rPr>
            </w:pPr>
          </w:p>
        </w:tc>
        <w:tc>
          <w:tcPr>
            <w:tcW w:w="3442" w:type="dxa"/>
            <w:tcBorders>
              <w:top w:val="single" w:sz="4" w:space="0" w:color="000000"/>
              <w:left w:val="double" w:sz="6" w:space="0" w:color="000000"/>
              <w:bottom w:val="single" w:sz="4" w:space="0" w:color="000000"/>
              <w:right w:val="single" w:sz="4" w:space="0" w:color="000000"/>
            </w:tcBorders>
          </w:tcPr>
          <w:p w14:paraId="24CF1187" w14:textId="77777777" w:rsidR="00BF0128" w:rsidRDefault="004E35C4">
            <w:pPr>
              <w:pStyle w:val="TableParagraph"/>
              <w:spacing w:before="12" w:line="225" w:lineRule="exact"/>
              <w:ind w:left="100"/>
              <w:rPr>
                <w:del w:id="4680" w:author="ADOT" w:date="2024-01-11T10:48:00Z"/>
                <w:b/>
                <w:sz w:val="20"/>
              </w:rPr>
            </w:pPr>
            <w:del w:id="4681" w:author="ADOT" w:date="2024-01-11T10:48:00Z">
              <w:r>
                <w:rPr>
                  <w:b/>
                  <w:sz w:val="20"/>
                </w:rPr>
                <w:delText>Wickenburg</w:delText>
              </w:r>
              <w:r>
                <w:rPr>
                  <w:b/>
                  <w:spacing w:val="-3"/>
                  <w:sz w:val="20"/>
                </w:rPr>
                <w:delText xml:space="preserve"> </w:delText>
              </w:r>
              <w:r>
                <w:rPr>
                  <w:b/>
                  <w:spacing w:val="-2"/>
                  <w:sz w:val="20"/>
                </w:rPr>
                <w:delText>Municipal</w:delText>
              </w:r>
            </w:del>
          </w:p>
        </w:tc>
        <w:tc>
          <w:tcPr>
            <w:tcW w:w="1800" w:type="dxa"/>
            <w:tcBorders>
              <w:top w:val="single" w:sz="4" w:space="0" w:color="000000"/>
              <w:left w:val="single" w:sz="4" w:space="0" w:color="000000"/>
              <w:bottom w:val="single" w:sz="4" w:space="0" w:color="000000"/>
              <w:right w:val="single" w:sz="12" w:space="0" w:color="000000"/>
            </w:tcBorders>
          </w:tcPr>
          <w:p w14:paraId="36E0366B" w14:textId="77777777" w:rsidR="00BF0128" w:rsidRDefault="004E35C4">
            <w:pPr>
              <w:pStyle w:val="TableParagraph"/>
              <w:spacing w:before="9" w:line="227" w:lineRule="exact"/>
              <w:ind w:left="117"/>
              <w:rPr>
                <w:del w:id="4682" w:author="ADOT" w:date="2024-01-11T10:48:00Z"/>
                <w:sz w:val="20"/>
              </w:rPr>
            </w:pPr>
            <w:del w:id="4683" w:author="ADOT" w:date="2024-01-11T10:48:00Z">
              <w:r>
                <w:rPr>
                  <w:spacing w:val="-2"/>
                  <w:sz w:val="20"/>
                </w:rPr>
                <w:delText>Wickenburg</w:delText>
              </w:r>
            </w:del>
          </w:p>
        </w:tc>
      </w:tr>
      <w:tr w:rsidR="00BF0128" w14:paraId="3FD8EE8C" w14:textId="77777777">
        <w:trPr>
          <w:trHeight w:val="265"/>
          <w:del w:id="4684" w:author="ADOT" w:date="2024-01-11T10:48:00Z"/>
        </w:trPr>
        <w:tc>
          <w:tcPr>
            <w:tcW w:w="5149" w:type="dxa"/>
            <w:gridSpan w:val="2"/>
            <w:vMerge/>
            <w:tcBorders>
              <w:top w:val="nil"/>
              <w:left w:val="single" w:sz="12" w:space="0" w:color="000000"/>
              <w:bottom w:val="single" w:sz="12" w:space="0" w:color="000000"/>
              <w:right w:val="double" w:sz="6" w:space="0" w:color="000000"/>
            </w:tcBorders>
          </w:tcPr>
          <w:p w14:paraId="2614D80D" w14:textId="77777777" w:rsidR="00BF0128" w:rsidRDefault="00BF0128">
            <w:pPr>
              <w:rPr>
                <w:del w:id="4685" w:author="ADOT" w:date="2024-01-11T10:48:00Z"/>
                <w:sz w:val="2"/>
                <w:szCs w:val="2"/>
              </w:rPr>
            </w:pPr>
          </w:p>
        </w:tc>
        <w:tc>
          <w:tcPr>
            <w:tcW w:w="3442" w:type="dxa"/>
            <w:tcBorders>
              <w:top w:val="single" w:sz="4" w:space="0" w:color="000000"/>
              <w:left w:val="double" w:sz="6" w:space="0" w:color="000000"/>
              <w:bottom w:val="single" w:sz="12" w:space="0" w:color="000000"/>
              <w:right w:val="single" w:sz="4" w:space="0" w:color="000000"/>
            </w:tcBorders>
          </w:tcPr>
          <w:p w14:paraId="08B125FF" w14:textId="77777777" w:rsidR="00BF0128" w:rsidRDefault="004E35C4">
            <w:pPr>
              <w:pStyle w:val="TableParagraph"/>
              <w:spacing w:before="12" w:line="240" w:lineRule="auto"/>
              <w:ind w:left="100"/>
              <w:rPr>
                <w:del w:id="4686" w:author="ADOT" w:date="2024-01-11T10:48:00Z"/>
                <w:b/>
                <w:sz w:val="20"/>
              </w:rPr>
            </w:pPr>
            <w:del w:id="4687" w:author="ADOT" w:date="2024-01-11T10:48:00Z">
              <w:r>
                <w:rPr>
                  <w:b/>
                  <w:spacing w:val="-2"/>
                  <w:sz w:val="20"/>
                </w:rPr>
                <w:delText>Winslow-Lindbergh</w:delText>
              </w:r>
              <w:r>
                <w:rPr>
                  <w:b/>
                  <w:spacing w:val="16"/>
                  <w:sz w:val="20"/>
                </w:rPr>
                <w:delText xml:space="preserve"> </w:delText>
              </w:r>
              <w:r>
                <w:rPr>
                  <w:b/>
                  <w:spacing w:val="-2"/>
                  <w:sz w:val="20"/>
                </w:rPr>
                <w:delText>Regional</w:delText>
              </w:r>
            </w:del>
          </w:p>
        </w:tc>
        <w:tc>
          <w:tcPr>
            <w:tcW w:w="1800" w:type="dxa"/>
            <w:tcBorders>
              <w:top w:val="single" w:sz="4" w:space="0" w:color="000000"/>
              <w:left w:val="single" w:sz="4" w:space="0" w:color="000000"/>
              <w:bottom w:val="single" w:sz="12" w:space="0" w:color="000000"/>
              <w:right w:val="single" w:sz="12" w:space="0" w:color="000000"/>
            </w:tcBorders>
          </w:tcPr>
          <w:p w14:paraId="0F0B4EC1" w14:textId="77777777" w:rsidR="00BF0128" w:rsidRDefault="004E35C4">
            <w:pPr>
              <w:pStyle w:val="TableParagraph"/>
              <w:spacing w:before="9" w:line="240" w:lineRule="auto"/>
              <w:ind w:left="117"/>
              <w:rPr>
                <w:del w:id="4688" w:author="ADOT" w:date="2024-01-11T10:48:00Z"/>
                <w:sz w:val="20"/>
              </w:rPr>
            </w:pPr>
            <w:del w:id="4689" w:author="ADOT" w:date="2024-01-11T10:48:00Z">
              <w:r>
                <w:rPr>
                  <w:spacing w:val="-2"/>
                  <w:sz w:val="20"/>
                </w:rPr>
                <w:delText>Winslow</w:delText>
              </w:r>
            </w:del>
          </w:p>
        </w:tc>
      </w:tr>
    </w:tbl>
    <w:p w14:paraId="00443FB0" w14:textId="77777777" w:rsidR="00BF0128" w:rsidRDefault="00BF0128">
      <w:pPr>
        <w:pStyle w:val="BodyText"/>
        <w:spacing w:before="5"/>
        <w:rPr>
          <w:del w:id="4690" w:author="ADOT" w:date="2024-01-11T10:48:00Z"/>
          <w:sz w:val="25"/>
        </w:rPr>
      </w:pPr>
    </w:p>
    <w:p w14:paraId="554BF9B6" w14:textId="77777777" w:rsidR="00BF0128" w:rsidRDefault="004E35C4">
      <w:pPr>
        <w:pStyle w:val="BodyText"/>
        <w:spacing w:before="1"/>
        <w:ind w:left="228" w:right="330"/>
        <w:rPr>
          <w:del w:id="4691" w:author="ADOT" w:date="2024-01-11T10:48:00Z"/>
        </w:rPr>
      </w:pPr>
      <w:del w:id="4692" w:author="ADOT" w:date="2024-01-11T10:48:00Z">
        <w:r>
          <w:delText>NOTE:</w:delText>
        </w:r>
        <w:r>
          <w:rPr>
            <w:spacing w:val="40"/>
          </w:rPr>
          <w:delText xml:space="preserve"> </w:delText>
        </w:r>
        <w:r>
          <w:delText>Airports</w:delText>
        </w:r>
        <w:r>
          <w:rPr>
            <w:spacing w:val="-4"/>
          </w:rPr>
          <w:delText xml:space="preserve"> </w:delText>
        </w:r>
        <w:r>
          <w:delText>shown</w:delText>
        </w:r>
        <w:r>
          <w:rPr>
            <w:spacing w:val="-4"/>
          </w:rPr>
          <w:delText xml:space="preserve"> </w:delText>
        </w:r>
        <w:r>
          <w:delText>in</w:delText>
        </w:r>
        <w:r>
          <w:rPr>
            <w:spacing w:val="-3"/>
          </w:rPr>
          <w:delText xml:space="preserve"> </w:delText>
        </w:r>
        <w:r>
          <w:rPr>
            <w:b/>
          </w:rPr>
          <w:delText>BOLD</w:delText>
        </w:r>
        <w:r>
          <w:rPr>
            <w:b/>
            <w:spacing w:val="-4"/>
          </w:rPr>
          <w:delText xml:space="preserve"> </w:delText>
        </w:r>
        <w:r>
          <w:delText>are</w:delText>
        </w:r>
        <w:r>
          <w:rPr>
            <w:spacing w:val="-3"/>
          </w:rPr>
          <w:delText xml:space="preserve"> </w:delText>
        </w:r>
        <w:r>
          <w:delText>eligible</w:delText>
        </w:r>
        <w:r>
          <w:rPr>
            <w:spacing w:val="-3"/>
          </w:rPr>
          <w:delText xml:space="preserve"> </w:delText>
        </w:r>
        <w:r>
          <w:delText>for</w:delText>
        </w:r>
        <w:r>
          <w:rPr>
            <w:spacing w:val="-3"/>
          </w:rPr>
          <w:delText xml:space="preserve"> </w:delText>
        </w:r>
        <w:r>
          <w:delText>State</w:delText>
        </w:r>
        <w:r>
          <w:rPr>
            <w:spacing w:val="-3"/>
          </w:rPr>
          <w:delText xml:space="preserve"> </w:delText>
        </w:r>
        <w:r>
          <w:delText>grants.</w:delText>
        </w:r>
        <w:r>
          <w:rPr>
            <w:spacing w:val="40"/>
          </w:rPr>
          <w:delText xml:space="preserve"> </w:delText>
        </w:r>
        <w:r>
          <w:delText>However,</w:delText>
        </w:r>
        <w:r>
          <w:rPr>
            <w:spacing w:val="-3"/>
          </w:rPr>
          <w:delText xml:space="preserve"> </w:delText>
        </w:r>
        <w:r>
          <w:delText>administrative</w:delText>
        </w:r>
        <w:r>
          <w:rPr>
            <w:spacing w:val="-3"/>
          </w:rPr>
          <w:delText xml:space="preserve"> </w:delText>
        </w:r>
        <w:r>
          <w:delText>compliance issues may make some eligible airports temporarily ineligible.</w:delText>
        </w:r>
      </w:del>
    </w:p>
    <w:p w14:paraId="5EB78C7D" w14:textId="77777777" w:rsidR="00BF0128" w:rsidRDefault="00BF0128">
      <w:pPr>
        <w:rPr>
          <w:del w:id="4693" w:author="ADOT" w:date="2024-01-11T10:48:00Z"/>
        </w:rPr>
        <w:sectPr w:rsidR="00BF0128">
          <w:pgSz w:w="12240" w:h="15840"/>
          <w:pgMar w:top="1280" w:right="760" w:bottom="700" w:left="780" w:header="0" w:footer="501" w:gutter="0"/>
          <w:cols w:space="720"/>
        </w:sectPr>
      </w:pPr>
    </w:p>
    <w:p w14:paraId="429589AD" w14:textId="77777777" w:rsidR="00BF0128" w:rsidRDefault="00BF0128">
      <w:pPr>
        <w:pStyle w:val="BodyText"/>
        <w:spacing w:before="5"/>
        <w:rPr>
          <w:del w:id="4694" w:author="ADOT" w:date="2024-01-11T10:48:00Z"/>
          <w:sz w:val="2"/>
        </w:rPr>
      </w:pPr>
    </w:p>
    <w:tbl>
      <w:tblPr>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8"/>
        <w:gridCol w:w="93"/>
        <w:gridCol w:w="1628"/>
        <w:gridCol w:w="3441"/>
        <w:gridCol w:w="93"/>
        <w:gridCol w:w="1708"/>
      </w:tblGrid>
      <w:tr w:rsidR="00BF0128" w14:paraId="1AE06AA6" w14:textId="77777777">
        <w:trPr>
          <w:trHeight w:val="808"/>
          <w:del w:id="4695" w:author="ADOT" w:date="2024-01-11T10:48:00Z"/>
        </w:trPr>
        <w:tc>
          <w:tcPr>
            <w:tcW w:w="3428" w:type="dxa"/>
            <w:tcBorders>
              <w:left w:val="single" w:sz="12" w:space="0" w:color="000000"/>
              <w:bottom w:val="single" w:sz="8" w:space="0" w:color="000000"/>
              <w:right w:val="single" w:sz="4" w:space="0" w:color="000000"/>
            </w:tcBorders>
            <w:shd w:val="clear" w:color="auto" w:fill="CCFFCC"/>
          </w:tcPr>
          <w:p w14:paraId="7DCF8BC2" w14:textId="77777777" w:rsidR="00BF0128" w:rsidRDefault="004E35C4">
            <w:pPr>
              <w:pStyle w:val="TableParagraph"/>
              <w:spacing w:before="244" w:line="240" w:lineRule="auto"/>
              <w:ind w:left="870"/>
              <w:rPr>
                <w:del w:id="4696" w:author="ADOT" w:date="2024-01-11T10:48:00Z"/>
                <w:b/>
                <w:sz w:val="28"/>
              </w:rPr>
            </w:pPr>
            <w:del w:id="4697" w:author="ADOT" w:date="2024-01-11T10:48:00Z">
              <w:r>
                <w:rPr>
                  <w:b/>
                  <w:sz w:val="28"/>
                </w:rPr>
                <w:delText>Airport</w:delText>
              </w:r>
              <w:r>
                <w:rPr>
                  <w:b/>
                  <w:spacing w:val="-11"/>
                  <w:sz w:val="28"/>
                </w:rPr>
                <w:delText xml:space="preserve"> </w:delText>
              </w:r>
              <w:r>
                <w:rPr>
                  <w:b/>
                  <w:spacing w:val="-4"/>
                  <w:sz w:val="28"/>
                </w:rPr>
                <w:delText>Name</w:delText>
              </w:r>
            </w:del>
          </w:p>
        </w:tc>
        <w:tc>
          <w:tcPr>
            <w:tcW w:w="1721" w:type="dxa"/>
            <w:gridSpan w:val="2"/>
            <w:tcBorders>
              <w:left w:val="single" w:sz="4" w:space="0" w:color="000000"/>
              <w:bottom w:val="single" w:sz="8" w:space="0" w:color="000000"/>
              <w:right w:val="double" w:sz="6" w:space="0" w:color="000000"/>
            </w:tcBorders>
            <w:shd w:val="clear" w:color="auto" w:fill="CCFFCC"/>
          </w:tcPr>
          <w:p w14:paraId="1E31907B" w14:textId="77777777" w:rsidR="00BF0128" w:rsidRDefault="004E35C4">
            <w:pPr>
              <w:pStyle w:val="TableParagraph"/>
              <w:spacing w:before="83" w:line="240" w:lineRule="auto"/>
              <w:ind w:left="612" w:hanging="381"/>
              <w:rPr>
                <w:del w:id="4698" w:author="ADOT" w:date="2024-01-11T10:48:00Z"/>
                <w:b/>
                <w:sz w:val="28"/>
              </w:rPr>
            </w:pPr>
            <w:del w:id="4699" w:author="ADOT" w:date="2024-01-11T10:48:00Z">
              <w:r>
                <w:rPr>
                  <w:b/>
                  <w:spacing w:val="-2"/>
                  <w:sz w:val="28"/>
                </w:rPr>
                <w:delText xml:space="preserve">Associated </w:delText>
              </w:r>
              <w:r>
                <w:rPr>
                  <w:b/>
                  <w:spacing w:val="-4"/>
                  <w:sz w:val="28"/>
                </w:rPr>
                <w:delText>City</w:delText>
              </w:r>
            </w:del>
          </w:p>
        </w:tc>
        <w:tc>
          <w:tcPr>
            <w:tcW w:w="3441" w:type="dxa"/>
            <w:tcBorders>
              <w:left w:val="double" w:sz="6" w:space="0" w:color="000000"/>
              <w:bottom w:val="single" w:sz="8" w:space="0" w:color="000000"/>
              <w:right w:val="single" w:sz="4" w:space="0" w:color="000000"/>
            </w:tcBorders>
            <w:shd w:val="clear" w:color="auto" w:fill="CCFFCC"/>
          </w:tcPr>
          <w:p w14:paraId="6E809406" w14:textId="77777777" w:rsidR="00BF0128" w:rsidRDefault="004E35C4">
            <w:pPr>
              <w:pStyle w:val="TableParagraph"/>
              <w:spacing w:before="244" w:line="240" w:lineRule="auto"/>
              <w:ind w:left="868"/>
              <w:rPr>
                <w:del w:id="4700" w:author="ADOT" w:date="2024-01-11T10:48:00Z"/>
                <w:b/>
                <w:sz w:val="28"/>
              </w:rPr>
            </w:pPr>
            <w:del w:id="4701" w:author="ADOT" w:date="2024-01-11T10:48:00Z">
              <w:r>
                <w:rPr>
                  <w:b/>
                  <w:sz w:val="28"/>
                </w:rPr>
                <w:delText>Airport</w:delText>
              </w:r>
              <w:r>
                <w:rPr>
                  <w:b/>
                  <w:spacing w:val="-11"/>
                  <w:sz w:val="28"/>
                </w:rPr>
                <w:delText xml:space="preserve"> </w:delText>
              </w:r>
              <w:r>
                <w:rPr>
                  <w:b/>
                  <w:spacing w:val="-4"/>
                  <w:sz w:val="28"/>
                </w:rPr>
                <w:delText>Name</w:delText>
              </w:r>
            </w:del>
          </w:p>
        </w:tc>
        <w:tc>
          <w:tcPr>
            <w:tcW w:w="1801" w:type="dxa"/>
            <w:gridSpan w:val="2"/>
            <w:tcBorders>
              <w:left w:val="single" w:sz="4" w:space="0" w:color="000000"/>
              <w:bottom w:val="single" w:sz="8" w:space="0" w:color="000000"/>
              <w:right w:val="single" w:sz="12" w:space="0" w:color="000000"/>
            </w:tcBorders>
            <w:shd w:val="clear" w:color="auto" w:fill="CCFFCC"/>
          </w:tcPr>
          <w:p w14:paraId="55BBA61C" w14:textId="77777777" w:rsidR="00BF0128" w:rsidRDefault="004E35C4">
            <w:pPr>
              <w:pStyle w:val="TableParagraph"/>
              <w:spacing w:before="83" w:line="240" w:lineRule="auto"/>
              <w:ind w:left="650" w:hanging="382"/>
              <w:rPr>
                <w:del w:id="4702" w:author="ADOT" w:date="2024-01-11T10:48:00Z"/>
                <w:b/>
                <w:sz w:val="28"/>
              </w:rPr>
            </w:pPr>
            <w:del w:id="4703" w:author="ADOT" w:date="2024-01-11T10:48:00Z">
              <w:r>
                <w:rPr>
                  <w:b/>
                  <w:spacing w:val="-2"/>
                  <w:sz w:val="28"/>
                </w:rPr>
                <w:delText xml:space="preserve">Associated </w:delText>
              </w:r>
              <w:r>
                <w:rPr>
                  <w:b/>
                  <w:spacing w:val="-4"/>
                  <w:sz w:val="28"/>
                </w:rPr>
                <w:delText>City</w:delText>
              </w:r>
            </w:del>
          </w:p>
        </w:tc>
      </w:tr>
      <w:tr w:rsidR="00BF0128" w14:paraId="5387E2AC" w14:textId="77777777">
        <w:trPr>
          <w:trHeight w:val="495"/>
          <w:del w:id="4704" w:author="ADOT" w:date="2024-01-11T10:48:00Z"/>
        </w:trPr>
        <w:tc>
          <w:tcPr>
            <w:tcW w:w="5149" w:type="dxa"/>
            <w:gridSpan w:val="3"/>
            <w:tcBorders>
              <w:top w:val="single" w:sz="8" w:space="0" w:color="000000"/>
              <w:left w:val="single" w:sz="12" w:space="0" w:color="000000"/>
              <w:bottom w:val="single" w:sz="8" w:space="0" w:color="000000"/>
              <w:right w:val="double" w:sz="6" w:space="0" w:color="000000"/>
            </w:tcBorders>
            <w:shd w:val="clear" w:color="auto" w:fill="9ACCFF"/>
          </w:tcPr>
          <w:p w14:paraId="2E681A0E" w14:textId="77777777" w:rsidR="00BF0128" w:rsidRDefault="004E35C4">
            <w:pPr>
              <w:pStyle w:val="TableParagraph"/>
              <w:spacing w:before="109" w:line="240" w:lineRule="auto"/>
              <w:ind w:left="2046" w:right="2010"/>
              <w:jc w:val="center"/>
              <w:rPr>
                <w:del w:id="4705" w:author="ADOT" w:date="2024-01-11T10:48:00Z"/>
                <w:b/>
                <w:sz w:val="24"/>
              </w:rPr>
            </w:pPr>
            <w:del w:id="4706" w:author="ADOT" w:date="2024-01-11T10:48:00Z">
              <w:r>
                <w:rPr>
                  <w:b/>
                  <w:spacing w:val="-2"/>
                  <w:sz w:val="24"/>
                </w:rPr>
                <w:delText>GA-</w:delText>
              </w:r>
              <w:r>
                <w:rPr>
                  <w:b/>
                  <w:spacing w:val="-4"/>
                  <w:sz w:val="24"/>
                </w:rPr>
                <w:delText>Rural</w:delText>
              </w:r>
            </w:del>
          </w:p>
        </w:tc>
        <w:tc>
          <w:tcPr>
            <w:tcW w:w="5242" w:type="dxa"/>
            <w:gridSpan w:val="3"/>
            <w:tcBorders>
              <w:top w:val="single" w:sz="8" w:space="0" w:color="000000"/>
              <w:left w:val="double" w:sz="6" w:space="0" w:color="000000"/>
              <w:bottom w:val="single" w:sz="8" w:space="0" w:color="000000"/>
              <w:right w:val="single" w:sz="12" w:space="0" w:color="000000"/>
            </w:tcBorders>
            <w:shd w:val="clear" w:color="auto" w:fill="9ACCFF"/>
          </w:tcPr>
          <w:p w14:paraId="6ABC43F4" w14:textId="77777777" w:rsidR="00BF0128" w:rsidRDefault="004E35C4">
            <w:pPr>
              <w:pStyle w:val="TableParagraph"/>
              <w:spacing w:before="109" w:line="240" w:lineRule="auto"/>
              <w:ind w:left="2110" w:right="2093"/>
              <w:jc w:val="center"/>
              <w:rPr>
                <w:del w:id="4707" w:author="ADOT" w:date="2024-01-11T10:48:00Z"/>
                <w:b/>
                <w:sz w:val="24"/>
              </w:rPr>
            </w:pPr>
            <w:del w:id="4708" w:author="ADOT" w:date="2024-01-11T10:48:00Z">
              <w:r>
                <w:rPr>
                  <w:b/>
                  <w:spacing w:val="-2"/>
                  <w:sz w:val="24"/>
                </w:rPr>
                <w:delText>GA-</w:delText>
              </w:r>
              <w:r>
                <w:rPr>
                  <w:b/>
                  <w:spacing w:val="-4"/>
                  <w:sz w:val="24"/>
                </w:rPr>
                <w:delText>Basic</w:delText>
              </w:r>
            </w:del>
          </w:p>
        </w:tc>
      </w:tr>
      <w:tr w:rsidR="00BF0128" w14:paraId="69B02F6D" w14:textId="77777777">
        <w:trPr>
          <w:trHeight w:val="254"/>
          <w:del w:id="4709" w:author="ADOT" w:date="2024-01-11T10:48:00Z"/>
        </w:trPr>
        <w:tc>
          <w:tcPr>
            <w:tcW w:w="3521" w:type="dxa"/>
            <w:gridSpan w:val="2"/>
            <w:tcBorders>
              <w:top w:val="single" w:sz="8" w:space="0" w:color="000000"/>
              <w:left w:val="single" w:sz="12" w:space="0" w:color="000000"/>
              <w:bottom w:val="single" w:sz="4" w:space="0" w:color="000000"/>
              <w:right w:val="single" w:sz="4" w:space="0" w:color="000000"/>
            </w:tcBorders>
          </w:tcPr>
          <w:p w14:paraId="1F0FC411" w14:textId="77777777" w:rsidR="00BF0128" w:rsidRDefault="004E35C4">
            <w:pPr>
              <w:pStyle w:val="TableParagraph"/>
              <w:spacing w:before="12" w:line="223" w:lineRule="exact"/>
              <w:ind w:left="108"/>
              <w:rPr>
                <w:del w:id="4710" w:author="ADOT" w:date="2024-01-11T10:48:00Z"/>
                <w:b/>
                <w:sz w:val="20"/>
              </w:rPr>
            </w:pPr>
            <w:del w:id="4711" w:author="ADOT" w:date="2024-01-11T10:48:00Z">
              <w:r>
                <w:rPr>
                  <w:b/>
                  <w:sz w:val="20"/>
                </w:rPr>
                <w:delText>Bisbee</w:delText>
              </w:r>
              <w:r>
                <w:rPr>
                  <w:b/>
                  <w:spacing w:val="-8"/>
                  <w:sz w:val="20"/>
                </w:rPr>
                <w:delText xml:space="preserve"> </w:delText>
              </w:r>
              <w:r>
                <w:rPr>
                  <w:b/>
                  <w:sz w:val="20"/>
                </w:rPr>
                <w:delText>Douglas</w:delText>
              </w:r>
              <w:r>
                <w:rPr>
                  <w:b/>
                  <w:spacing w:val="-5"/>
                  <w:sz w:val="20"/>
                </w:rPr>
                <w:delText xml:space="preserve"> </w:delText>
              </w:r>
              <w:r>
                <w:rPr>
                  <w:b/>
                  <w:spacing w:val="-2"/>
                  <w:sz w:val="20"/>
                </w:rPr>
                <w:delText>International</w:delText>
              </w:r>
            </w:del>
          </w:p>
        </w:tc>
        <w:tc>
          <w:tcPr>
            <w:tcW w:w="1628" w:type="dxa"/>
            <w:tcBorders>
              <w:top w:val="single" w:sz="8" w:space="0" w:color="000000"/>
              <w:left w:val="single" w:sz="4" w:space="0" w:color="000000"/>
              <w:bottom w:val="single" w:sz="4" w:space="0" w:color="000000"/>
              <w:right w:val="double" w:sz="6" w:space="0" w:color="000000"/>
            </w:tcBorders>
          </w:tcPr>
          <w:p w14:paraId="3AE18303" w14:textId="77777777" w:rsidR="00BF0128" w:rsidRDefault="004E35C4">
            <w:pPr>
              <w:pStyle w:val="TableParagraph"/>
              <w:spacing w:before="9" w:line="225" w:lineRule="exact"/>
              <w:ind w:left="117"/>
              <w:rPr>
                <w:del w:id="4712" w:author="ADOT" w:date="2024-01-11T10:48:00Z"/>
                <w:sz w:val="20"/>
              </w:rPr>
            </w:pPr>
            <w:del w:id="4713" w:author="ADOT" w:date="2024-01-11T10:48:00Z">
              <w:r>
                <w:rPr>
                  <w:sz w:val="20"/>
                </w:rPr>
                <w:delText>Douglas</w:delText>
              </w:r>
              <w:r>
                <w:rPr>
                  <w:spacing w:val="-6"/>
                  <w:sz w:val="20"/>
                </w:rPr>
                <w:delText xml:space="preserve"> </w:delText>
              </w:r>
              <w:r>
                <w:rPr>
                  <w:spacing w:val="-2"/>
                  <w:sz w:val="20"/>
                </w:rPr>
                <w:delText>Bisbee</w:delText>
              </w:r>
            </w:del>
          </w:p>
        </w:tc>
        <w:tc>
          <w:tcPr>
            <w:tcW w:w="3534" w:type="dxa"/>
            <w:gridSpan w:val="2"/>
            <w:tcBorders>
              <w:top w:val="single" w:sz="8" w:space="0" w:color="000000"/>
              <w:left w:val="double" w:sz="6" w:space="0" w:color="000000"/>
              <w:bottom w:val="single" w:sz="4" w:space="0" w:color="000000"/>
              <w:right w:val="single" w:sz="4" w:space="0" w:color="000000"/>
            </w:tcBorders>
          </w:tcPr>
          <w:p w14:paraId="786BE4D3" w14:textId="77777777" w:rsidR="00BF0128" w:rsidRDefault="004E35C4">
            <w:pPr>
              <w:pStyle w:val="TableParagraph"/>
              <w:spacing w:before="12" w:line="223" w:lineRule="exact"/>
              <w:ind w:left="98"/>
              <w:rPr>
                <w:del w:id="4714" w:author="ADOT" w:date="2024-01-11T10:48:00Z"/>
                <w:b/>
                <w:sz w:val="20"/>
              </w:rPr>
            </w:pPr>
            <w:del w:id="4715" w:author="ADOT" w:date="2024-01-11T10:48:00Z">
              <w:r>
                <w:rPr>
                  <w:b/>
                  <w:spacing w:val="-2"/>
                  <w:sz w:val="20"/>
                </w:rPr>
                <w:delText>Bagdad</w:delText>
              </w:r>
            </w:del>
          </w:p>
        </w:tc>
        <w:tc>
          <w:tcPr>
            <w:tcW w:w="1708" w:type="dxa"/>
            <w:tcBorders>
              <w:top w:val="single" w:sz="8" w:space="0" w:color="000000"/>
              <w:left w:val="single" w:sz="4" w:space="0" w:color="000000"/>
              <w:bottom w:val="single" w:sz="4" w:space="0" w:color="000000"/>
              <w:right w:val="single" w:sz="12" w:space="0" w:color="000000"/>
            </w:tcBorders>
          </w:tcPr>
          <w:p w14:paraId="5E367194" w14:textId="77777777" w:rsidR="00BF0128" w:rsidRDefault="004E35C4">
            <w:pPr>
              <w:pStyle w:val="TableParagraph"/>
              <w:spacing w:before="9" w:line="225" w:lineRule="exact"/>
              <w:ind w:left="115"/>
              <w:rPr>
                <w:del w:id="4716" w:author="ADOT" w:date="2024-01-11T10:48:00Z"/>
                <w:sz w:val="20"/>
              </w:rPr>
            </w:pPr>
            <w:del w:id="4717" w:author="ADOT" w:date="2024-01-11T10:48:00Z">
              <w:r>
                <w:rPr>
                  <w:spacing w:val="-2"/>
                  <w:sz w:val="20"/>
                </w:rPr>
                <w:delText>Bagdad</w:delText>
              </w:r>
            </w:del>
          </w:p>
        </w:tc>
      </w:tr>
      <w:tr w:rsidR="00BF0128" w14:paraId="1FDC6D02" w14:textId="77777777">
        <w:trPr>
          <w:trHeight w:val="255"/>
          <w:del w:id="4718"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271861AF" w14:textId="77777777" w:rsidR="00BF0128" w:rsidRDefault="004E35C4">
            <w:pPr>
              <w:pStyle w:val="TableParagraph"/>
              <w:spacing w:before="11" w:line="224" w:lineRule="exact"/>
              <w:ind w:left="108"/>
              <w:rPr>
                <w:del w:id="4719" w:author="ADOT" w:date="2024-01-11T10:48:00Z"/>
                <w:b/>
                <w:sz w:val="20"/>
              </w:rPr>
            </w:pPr>
            <w:del w:id="4720" w:author="ADOT" w:date="2024-01-11T10:48:00Z">
              <w:r>
                <w:rPr>
                  <w:b/>
                  <w:sz w:val="20"/>
                </w:rPr>
                <w:delText>Bisbee</w:delText>
              </w:r>
              <w:r>
                <w:rPr>
                  <w:b/>
                  <w:spacing w:val="-5"/>
                  <w:sz w:val="20"/>
                </w:rPr>
                <w:delText xml:space="preserve"> </w:delText>
              </w:r>
              <w:r>
                <w:rPr>
                  <w:b/>
                  <w:spacing w:val="-2"/>
                  <w:sz w:val="20"/>
                </w:rPr>
                <w:delText>Municipal</w:delText>
              </w:r>
            </w:del>
          </w:p>
        </w:tc>
        <w:tc>
          <w:tcPr>
            <w:tcW w:w="1628" w:type="dxa"/>
            <w:tcBorders>
              <w:top w:val="single" w:sz="4" w:space="0" w:color="000000"/>
              <w:left w:val="single" w:sz="4" w:space="0" w:color="000000"/>
              <w:bottom w:val="single" w:sz="4" w:space="0" w:color="000000"/>
              <w:right w:val="double" w:sz="6" w:space="0" w:color="000000"/>
            </w:tcBorders>
          </w:tcPr>
          <w:p w14:paraId="6D683E6E" w14:textId="77777777" w:rsidR="00BF0128" w:rsidRDefault="004E35C4">
            <w:pPr>
              <w:pStyle w:val="TableParagraph"/>
              <w:spacing w:before="8" w:line="227" w:lineRule="exact"/>
              <w:ind w:left="117"/>
              <w:rPr>
                <w:del w:id="4721" w:author="ADOT" w:date="2024-01-11T10:48:00Z"/>
                <w:sz w:val="20"/>
              </w:rPr>
            </w:pPr>
            <w:del w:id="4722" w:author="ADOT" w:date="2024-01-11T10:48:00Z">
              <w:r>
                <w:rPr>
                  <w:spacing w:val="-2"/>
                  <w:sz w:val="20"/>
                </w:rPr>
                <w:delText>Bisbee</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532FE338" w14:textId="77777777" w:rsidR="00BF0128" w:rsidRDefault="004E35C4">
            <w:pPr>
              <w:pStyle w:val="TableParagraph"/>
              <w:spacing w:before="8" w:line="227" w:lineRule="exact"/>
              <w:ind w:left="99"/>
              <w:rPr>
                <w:del w:id="4723" w:author="ADOT" w:date="2024-01-11T10:48:00Z"/>
                <w:sz w:val="20"/>
              </w:rPr>
            </w:pPr>
            <w:del w:id="4724" w:author="ADOT" w:date="2024-01-11T10:48:00Z">
              <w:r>
                <w:rPr>
                  <w:spacing w:val="-2"/>
                  <w:sz w:val="20"/>
                </w:rPr>
                <w:delText>Cibecue</w:delText>
              </w:r>
            </w:del>
          </w:p>
        </w:tc>
        <w:tc>
          <w:tcPr>
            <w:tcW w:w="1708" w:type="dxa"/>
            <w:tcBorders>
              <w:top w:val="single" w:sz="4" w:space="0" w:color="000000"/>
              <w:left w:val="single" w:sz="4" w:space="0" w:color="000000"/>
              <w:bottom w:val="single" w:sz="4" w:space="0" w:color="000000"/>
              <w:right w:val="single" w:sz="12" w:space="0" w:color="000000"/>
            </w:tcBorders>
          </w:tcPr>
          <w:p w14:paraId="6F2CAC57" w14:textId="77777777" w:rsidR="00BF0128" w:rsidRDefault="004E35C4">
            <w:pPr>
              <w:pStyle w:val="TableParagraph"/>
              <w:spacing w:before="8" w:line="227" w:lineRule="exact"/>
              <w:ind w:left="115"/>
              <w:rPr>
                <w:del w:id="4725" w:author="ADOT" w:date="2024-01-11T10:48:00Z"/>
                <w:sz w:val="20"/>
              </w:rPr>
            </w:pPr>
            <w:del w:id="4726" w:author="ADOT" w:date="2024-01-11T10:48:00Z">
              <w:r>
                <w:rPr>
                  <w:spacing w:val="-2"/>
                  <w:sz w:val="20"/>
                </w:rPr>
                <w:delText>Cibecue</w:delText>
              </w:r>
            </w:del>
          </w:p>
        </w:tc>
      </w:tr>
      <w:tr w:rsidR="00BF0128" w14:paraId="3444378E" w14:textId="77777777">
        <w:trPr>
          <w:trHeight w:val="254"/>
          <w:del w:id="4727"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664EB2AD" w14:textId="77777777" w:rsidR="00BF0128" w:rsidRDefault="004E35C4">
            <w:pPr>
              <w:pStyle w:val="TableParagraph"/>
              <w:spacing w:before="8" w:line="225" w:lineRule="exact"/>
              <w:ind w:left="108"/>
              <w:rPr>
                <w:del w:id="4728" w:author="ADOT" w:date="2024-01-11T10:48:00Z"/>
                <w:sz w:val="20"/>
              </w:rPr>
            </w:pPr>
            <w:del w:id="4729" w:author="ADOT" w:date="2024-01-11T10:48:00Z">
              <w:r>
                <w:rPr>
                  <w:sz w:val="20"/>
                </w:rPr>
                <w:delText>Chinle</w:delText>
              </w:r>
              <w:r>
                <w:rPr>
                  <w:spacing w:val="-3"/>
                  <w:sz w:val="20"/>
                </w:rPr>
                <w:delText xml:space="preserve"> </w:delText>
              </w:r>
              <w:r>
                <w:rPr>
                  <w:spacing w:val="-2"/>
                  <w:sz w:val="20"/>
                </w:rPr>
                <w:delText>Municipal</w:delText>
              </w:r>
            </w:del>
          </w:p>
        </w:tc>
        <w:tc>
          <w:tcPr>
            <w:tcW w:w="1628" w:type="dxa"/>
            <w:tcBorders>
              <w:top w:val="single" w:sz="4" w:space="0" w:color="000000"/>
              <w:left w:val="single" w:sz="4" w:space="0" w:color="000000"/>
              <w:bottom w:val="single" w:sz="4" w:space="0" w:color="000000"/>
              <w:right w:val="double" w:sz="6" w:space="0" w:color="000000"/>
            </w:tcBorders>
          </w:tcPr>
          <w:p w14:paraId="74298597" w14:textId="77777777" w:rsidR="00BF0128" w:rsidRDefault="004E35C4">
            <w:pPr>
              <w:pStyle w:val="TableParagraph"/>
              <w:spacing w:before="8" w:line="225" w:lineRule="exact"/>
              <w:ind w:left="118"/>
              <w:rPr>
                <w:del w:id="4730" w:author="ADOT" w:date="2024-01-11T10:48:00Z"/>
                <w:sz w:val="20"/>
              </w:rPr>
            </w:pPr>
            <w:del w:id="4731" w:author="ADOT" w:date="2024-01-11T10:48:00Z">
              <w:r>
                <w:rPr>
                  <w:spacing w:val="-2"/>
                  <w:sz w:val="20"/>
                </w:rPr>
                <w:delText>Chinle</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77F6DD86" w14:textId="77777777" w:rsidR="00BF0128" w:rsidRDefault="004E35C4">
            <w:pPr>
              <w:pStyle w:val="TableParagraph"/>
              <w:spacing w:before="8" w:line="225" w:lineRule="exact"/>
              <w:ind w:left="100"/>
              <w:rPr>
                <w:del w:id="4732" w:author="ADOT" w:date="2024-01-11T10:48:00Z"/>
                <w:sz w:val="20"/>
              </w:rPr>
            </w:pPr>
            <w:del w:id="4733" w:author="ADOT" w:date="2024-01-11T10:48:00Z">
              <w:r>
                <w:rPr>
                  <w:sz w:val="20"/>
                </w:rPr>
                <w:delText>Eagle</w:delText>
              </w:r>
              <w:r>
                <w:rPr>
                  <w:spacing w:val="-5"/>
                  <w:sz w:val="20"/>
                </w:rPr>
                <w:delText xml:space="preserve"> </w:delText>
              </w:r>
              <w:r>
                <w:rPr>
                  <w:spacing w:val="-2"/>
                  <w:sz w:val="20"/>
                </w:rPr>
                <w:delText>Roost</w:delText>
              </w:r>
            </w:del>
          </w:p>
        </w:tc>
        <w:tc>
          <w:tcPr>
            <w:tcW w:w="1708" w:type="dxa"/>
            <w:tcBorders>
              <w:top w:val="single" w:sz="4" w:space="0" w:color="000000"/>
              <w:left w:val="single" w:sz="4" w:space="0" w:color="000000"/>
              <w:bottom w:val="single" w:sz="4" w:space="0" w:color="000000"/>
              <w:right w:val="single" w:sz="12" w:space="0" w:color="000000"/>
            </w:tcBorders>
          </w:tcPr>
          <w:p w14:paraId="549D5EA1" w14:textId="77777777" w:rsidR="00BF0128" w:rsidRDefault="004E35C4">
            <w:pPr>
              <w:pStyle w:val="TableParagraph"/>
              <w:spacing w:before="8" w:line="225" w:lineRule="exact"/>
              <w:ind w:left="116"/>
              <w:rPr>
                <w:del w:id="4734" w:author="ADOT" w:date="2024-01-11T10:48:00Z"/>
                <w:sz w:val="20"/>
              </w:rPr>
            </w:pPr>
            <w:del w:id="4735" w:author="ADOT" w:date="2024-01-11T10:48:00Z">
              <w:r>
                <w:rPr>
                  <w:spacing w:val="-2"/>
                  <w:sz w:val="20"/>
                </w:rPr>
                <w:delText>Aguila</w:delText>
              </w:r>
            </w:del>
          </w:p>
        </w:tc>
      </w:tr>
      <w:tr w:rsidR="00BF0128" w14:paraId="411897C4" w14:textId="77777777">
        <w:trPr>
          <w:trHeight w:val="255"/>
          <w:del w:id="4736"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38142019" w14:textId="77777777" w:rsidR="00BF0128" w:rsidRDefault="004E35C4">
            <w:pPr>
              <w:pStyle w:val="TableParagraph"/>
              <w:spacing w:before="11" w:line="224" w:lineRule="exact"/>
              <w:ind w:left="108"/>
              <w:rPr>
                <w:del w:id="4737" w:author="ADOT" w:date="2024-01-11T10:48:00Z"/>
                <w:b/>
                <w:sz w:val="20"/>
              </w:rPr>
            </w:pPr>
            <w:del w:id="4738" w:author="ADOT" w:date="2024-01-11T10:48:00Z">
              <w:r>
                <w:rPr>
                  <w:b/>
                  <w:sz w:val="20"/>
                </w:rPr>
                <w:delText>Cochise</w:delText>
              </w:r>
              <w:r>
                <w:rPr>
                  <w:b/>
                  <w:spacing w:val="-5"/>
                  <w:sz w:val="20"/>
                </w:rPr>
                <w:delText xml:space="preserve"> </w:delText>
              </w:r>
              <w:r>
                <w:rPr>
                  <w:b/>
                  <w:spacing w:val="-2"/>
                  <w:sz w:val="20"/>
                </w:rPr>
                <w:delText>College</w:delText>
              </w:r>
            </w:del>
          </w:p>
        </w:tc>
        <w:tc>
          <w:tcPr>
            <w:tcW w:w="1628" w:type="dxa"/>
            <w:tcBorders>
              <w:top w:val="single" w:sz="4" w:space="0" w:color="000000"/>
              <w:left w:val="single" w:sz="4" w:space="0" w:color="000000"/>
              <w:bottom w:val="single" w:sz="4" w:space="0" w:color="000000"/>
              <w:right w:val="double" w:sz="6" w:space="0" w:color="000000"/>
            </w:tcBorders>
          </w:tcPr>
          <w:p w14:paraId="77202CEE" w14:textId="77777777" w:rsidR="00BF0128" w:rsidRDefault="004E35C4">
            <w:pPr>
              <w:pStyle w:val="TableParagraph"/>
              <w:spacing w:before="8" w:line="227" w:lineRule="exact"/>
              <w:ind w:left="117"/>
              <w:rPr>
                <w:del w:id="4739" w:author="ADOT" w:date="2024-01-11T10:48:00Z"/>
                <w:sz w:val="20"/>
              </w:rPr>
            </w:pPr>
            <w:del w:id="4740" w:author="ADOT" w:date="2024-01-11T10:48:00Z">
              <w:r>
                <w:rPr>
                  <w:spacing w:val="-2"/>
                  <w:sz w:val="20"/>
                </w:rPr>
                <w:delText>Douglas</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28689C1A" w14:textId="77777777" w:rsidR="00BF0128" w:rsidRDefault="004E35C4">
            <w:pPr>
              <w:pStyle w:val="TableParagraph"/>
              <w:spacing w:before="8" w:line="227" w:lineRule="exact"/>
              <w:ind w:left="99"/>
              <w:rPr>
                <w:del w:id="4741" w:author="ADOT" w:date="2024-01-11T10:48:00Z"/>
                <w:sz w:val="20"/>
              </w:rPr>
            </w:pPr>
            <w:del w:id="4742" w:author="ADOT" w:date="2024-01-11T10:48:00Z">
              <w:r>
                <w:rPr>
                  <w:sz w:val="20"/>
                </w:rPr>
                <w:delText>Grand</w:delText>
              </w:r>
              <w:r>
                <w:rPr>
                  <w:spacing w:val="-3"/>
                  <w:sz w:val="20"/>
                </w:rPr>
                <w:delText xml:space="preserve"> </w:delText>
              </w:r>
              <w:r>
                <w:rPr>
                  <w:sz w:val="20"/>
                </w:rPr>
                <w:delText>Canyon</w:delText>
              </w:r>
              <w:r>
                <w:rPr>
                  <w:spacing w:val="-5"/>
                  <w:sz w:val="20"/>
                </w:rPr>
                <w:delText xml:space="preserve"> </w:delText>
              </w:r>
              <w:r>
                <w:rPr>
                  <w:sz w:val="20"/>
                </w:rPr>
                <w:delText>Bar</w:delText>
              </w:r>
              <w:r>
                <w:rPr>
                  <w:spacing w:val="-3"/>
                  <w:sz w:val="20"/>
                </w:rPr>
                <w:delText xml:space="preserve"> </w:delText>
              </w:r>
              <w:r>
                <w:rPr>
                  <w:sz w:val="20"/>
                </w:rPr>
                <w:delText>Ten</w:delText>
              </w:r>
              <w:r>
                <w:rPr>
                  <w:spacing w:val="-3"/>
                  <w:sz w:val="20"/>
                </w:rPr>
                <w:delText xml:space="preserve"> </w:delText>
              </w:r>
              <w:r>
                <w:rPr>
                  <w:spacing w:val="-2"/>
                  <w:sz w:val="20"/>
                </w:rPr>
                <w:delText>Airstrip</w:delText>
              </w:r>
            </w:del>
          </w:p>
        </w:tc>
        <w:tc>
          <w:tcPr>
            <w:tcW w:w="1708" w:type="dxa"/>
            <w:tcBorders>
              <w:top w:val="single" w:sz="4" w:space="0" w:color="000000"/>
              <w:left w:val="single" w:sz="4" w:space="0" w:color="000000"/>
              <w:bottom w:val="single" w:sz="4" w:space="0" w:color="000000"/>
              <w:right w:val="single" w:sz="12" w:space="0" w:color="000000"/>
            </w:tcBorders>
          </w:tcPr>
          <w:p w14:paraId="50394BAA" w14:textId="77777777" w:rsidR="00BF0128" w:rsidRDefault="004E35C4">
            <w:pPr>
              <w:pStyle w:val="TableParagraph"/>
              <w:spacing w:before="8" w:line="227" w:lineRule="exact"/>
              <w:ind w:left="114"/>
              <w:rPr>
                <w:del w:id="4743" w:author="ADOT" w:date="2024-01-11T10:48:00Z"/>
                <w:sz w:val="20"/>
              </w:rPr>
            </w:pPr>
            <w:del w:id="4744" w:author="ADOT" w:date="2024-01-11T10:48:00Z">
              <w:r>
                <w:rPr>
                  <w:spacing w:val="-2"/>
                  <w:sz w:val="20"/>
                </w:rPr>
                <w:delText>Whitmore</w:delText>
              </w:r>
            </w:del>
          </w:p>
        </w:tc>
      </w:tr>
      <w:tr w:rsidR="00BF0128" w14:paraId="2D521132" w14:textId="77777777">
        <w:trPr>
          <w:trHeight w:val="255"/>
          <w:del w:id="4745"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67832054" w14:textId="77777777" w:rsidR="00BF0128" w:rsidRDefault="004E35C4">
            <w:pPr>
              <w:pStyle w:val="TableParagraph"/>
              <w:spacing w:before="11" w:line="224" w:lineRule="exact"/>
              <w:ind w:left="108"/>
              <w:rPr>
                <w:del w:id="4746" w:author="ADOT" w:date="2024-01-11T10:48:00Z"/>
                <w:b/>
                <w:sz w:val="20"/>
              </w:rPr>
            </w:pPr>
            <w:del w:id="4747" w:author="ADOT" w:date="2024-01-11T10:48:00Z">
              <w:r>
                <w:rPr>
                  <w:b/>
                  <w:sz w:val="20"/>
                </w:rPr>
                <w:delText>Eric</w:delText>
              </w:r>
              <w:r>
                <w:rPr>
                  <w:b/>
                  <w:spacing w:val="-5"/>
                  <w:sz w:val="20"/>
                </w:rPr>
                <w:delText xml:space="preserve"> </w:delText>
              </w:r>
              <w:r>
                <w:rPr>
                  <w:b/>
                  <w:sz w:val="20"/>
                </w:rPr>
                <w:delText>Marcus</w:delText>
              </w:r>
              <w:r>
                <w:rPr>
                  <w:b/>
                  <w:spacing w:val="-5"/>
                  <w:sz w:val="20"/>
                </w:rPr>
                <w:delText xml:space="preserve"> </w:delText>
              </w:r>
              <w:r>
                <w:rPr>
                  <w:b/>
                  <w:spacing w:val="-2"/>
                  <w:sz w:val="20"/>
                </w:rPr>
                <w:delText>Municipal</w:delText>
              </w:r>
            </w:del>
          </w:p>
        </w:tc>
        <w:tc>
          <w:tcPr>
            <w:tcW w:w="1628" w:type="dxa"/>
            <w:tcBorders>
              <w:top w:val="single" w:sz="4" w:space="0" w:color="000000"/>
              <w:left w:val="single" w:sz="4" w:space="0" w:color="000000"/>
              <w:bottom w:val="single" w:sz="4" w:space="0" w:color="000000"/>
              <w:right w:val="double" w:sz="6" w:space="0" w:color="000000"/>
            </w:tcBorders>
          </w:tcPr>
          <w:p w14:paraId="2C7C2676" w14:textId="77777777" w:rsidR="00BF0128" w:rsidRDefault="004E35C4">
            <w:pPr>
              <w:pStyle w:val="TableParagraph"/>
              <w:spacing w:before="8" w:line="227" w:lineRule="exact"/>
              <w:ind w:left="117"/>
              <w:rPr>
                <w:del w:id="4748" w:author="ADOT" w:date="2024-01-11T10:48:00Z"/>
                <w:sz w:val="20"/>
              </w:rPr>
            </w:pPr>
            <w:del w:id="4749" w:author="ADOT" w:date="2024-01-11T10:48:00Z">
              <w:r>
                <w:rPr>
                  <w:spacing w:val="-5"/>
                  <w:sz w:val="20"/>
                </w:rPr>
                <w:delText>Ajo</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31DC3E95" w14:textId="77777777" w:rsidR="00BF0128" w:rsidRDefault="004E35C4">
            <w:pPr>
              <w:pStyle w:val="TableParagraph"/>
              <w:spacing w:before="8" w:line="227" w:lineRule="exact"/>
              <w:ind w:left="98"/>
              <w:rPr>
                <w:del w:id="4750" w:author="ADOT" w:date="2024-01-11T10:48:00Z"/>
                <w:sz w:val="20"/>
              </w:rPr>
            </w:pPr>
            <w:del w:id="4751" w:author="ADOT" w:date="2024-01-11T10:48:00Z">
              <w:r>
                <w:rPr>
                  <w:spacing w:val="-2"/>
                  <w:sz w:val="20"/>
                </w:rPr>
                <w:delText>Hualapai</w:delText>
              </w:r>
            </w:del>
          </w:p>
        </w:tc>
        <w:tc>
          <w:tcPr>
            <w:tcW w:w="1708" w:type="dxa"/>
            <w:tcBorders>
              <w:top w:val="single" w:sz="4" w:space="0" w:color="000000"/>
              <w:left w:val="single" w:sz="4" w:space="0" w:color="000000"/>
              <w:bottom w:val="single" w:sz="4" w:space="0" w:color="000000"/>
              <w:right w:val="single" w:sz="12" w:space="0" w:color="000000"/>
            </w:tcBorders>
          </w:tcPr>
          <w:p w14:paraId="69599911" w14:textId="77777777" w:rsidR="00BF0128" w:rsidRDefault="004E35C4">
            <w:pPr>
              <w:pStyle w:val="TableParagraph"/>
              <w:spacing w:before="8" w:line="227" w:lineRule="exact"/>
              <w:ind w:left="114"/>
              <w:rPr>
                <w:del w:id="4752" w:author="ADOT" w:date="2024-01-11T10:48:00Z"/>
                <w:sz w:val="20"/>
              </w:rPr>
            </w:pPr>
            <w:del w:id="4753" w:author="ADOT" w:date="2024-01-11T10:48:00Z">
              <w:r>
                <w:rPr>
                  <w:sz w:val="20"/>
                </w:rPr>
                <w:delText>Peach</w:delText>
              </w:r>
              <w:r>
                <w:rPr>
                  <w:spacing w:val="-1"/>
                  <w:sz w:val="20"/>
                </w:rPr>
                <w:delText xml:space="preserve"> </w:delText>
              </w:r>
              <w:r>
                <w:rPr>
                  <w:spacing w:val="-2"/>
                  <w:sz w:val="20"/>
                </w:rPr>
                <w:delText>Springs</w:delText>
              </w:r>
            </w:del>
          </w:p>
        </w:tc>
      </w:tr>
      <w:tr w:rsidR="00BF0128" w14:paraId="5D8DA403" w14:textId="77777777">
        <w:trPr>
          <w:trHeight w:val="255"/>
          <w:del w:id="4754"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406A73D8" w14:textId="77777777" w:rsidR="00BF0128" w:rsidRDefault="004E35C4">
            <w:pPr>
              <w:pStyle w:val="TableParagraph"/>
              <w:spacing w:before="8" w:line="227" w:lineRule="exact"/>
              <w:ind w:left="108"/>
              <w:rPr>
                <w:del w:id="4755" w:author="ADOT" w:date="2024-01-11T10:48:00Z"/>
                <w:sz w:val="20"/>
              </w:rPr>
            </w:pPr>
            <w:del w:id="4756" w:author="ADOT" w:date="2024-01-11T10:48:00Z">
              <w:r>
                <w:rPr>
                  <w:sz w:val="20"/>
                </w:rPr>
                <w:delText>Estrella</w:delText>
              </w:r>
              <w:r>
                <w:rPr>
                  <w:spacing w:val="-7"/>
                  <w:sz w:val="20"/>
                </w:rPr>
                <w:delText xml:space="preserve"> </w:delText>
              </w:r>
              <w:r>
                <w:rPr>
                  <w:spacing w:val="-2"/>
                  <w:sz w:val="20"/>
                </w:rPr>
                <w:delText>Sailport</w:delText>
              </w:r>
            </w:del>
          </w:p>
        </w:tc>
        <w:tc>
          <w:tcPr>
            <w:tcW w:w="1628" w:type="dxa"/>
            <w:tcBorders>
              <w:top w:val="single" w:sz="4" w:space="0" w:color="000000"/>
              <w:left w:val="single" w:sz="4" w:space="0" w:color="000000"/>
              <w:bottom w:val="single" w:sz="4" w:space="0" w:color="000000"/>
              <w:right w:val="double" w:sz="6" w:space="0" w:color="000000"/>
            </w:tcBorders>
          </w:tcPr>
          <w:p w14:paraId="4EEB06A6" w14:textId="77777777" w:rsidR="00BF0128" w:rsidRDefault="004E35C4">
            <w:pPr>
              <w:pStyle w:val="TableParagraph"/>
              <w:spacing w:before="8" w:line="227" w:lineRule="exact"/>
              <w:ind w:left="117"/>
              <w:rPr>
                <w:del w:id="4757" w:author="ADOT" w:date="2024-01-11T10:48:00Z"/>
                <w:sz w:val="20"/>
              </w:rPr>
            </w:pPr>
            <w:del w:id="4758" w:author="ADOT" w:date="2024-01-11T10:48:00Z">
              <w:r>
                <w:rPr>
                  <w:spacing w:val="-2"/>
                  <w:sz w:val="20"/>
                </w:rPr>
                <w:delText>Maricopa</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296AFEB3" w14:textId="77777777" w:rsidR="00BF0128" w:rsidRDefault="004E35C4">
            <w:pPr>
              <w:pStyle w:val="TableParagraph"/>
              <w:spacing w:before="8" w:line="227" w:lineRule="exact"/>
              <w:ind w:left="98"/>
              <w:rPr>
                <w:del w:id="4759" w:author="ADOT" w:date="2024-01-11T10:48:00Z"/>
                <w:sz w:val="20"/>
              </w:rPr>
            </w:pPr>
            <w:del w:id="4760" w:author="ADOT" w:date="2024-01-11T10:48:00Z">
              <w:r>
                <w:rPr>
                  <w:sz w:val="20"/>
                </w:rPr>
                <w:delText>Pearce</w:delText>
              </w:r>
              <w:r>
                <w:rPr>
                  <w:spacing w:val="-6"/>
                  <w:sz w:val="20"/>
                </w:rPr>
                <w:delText xml:space="preserve"> </w:delText>
              </w:r>
              <w:r>
                <w:rPr>
                  <w:spacing w:val="-2"/>
                  <w:sz w:val="20"/>
                </w:rPr>
                <w:delText>Ferry</w:delText>
              </w:r>
            </w:del>
          </w:p>
        </w:tc>
        <w:tc>
          <w:tcPr>
            <w:tcW w:w="1708" w:type="dxa"/>
            <w:tcBorders>
              <w:top w:val="single" w:sz="4" w:space="0" w:color="000000"/>
              <w:left w:val="single" w:sz="4" w:space="0" w:color="000000"/>
              <w:bottom w:val="single" w:sz="4" w:space="0" w:color="000000"/>
              <w:right w:val="single" w:sz="12" w:space="0" w:color="000000"/>
            </w:tcBorders>
          </w:tcPr>
          <w:p w14:paraId="08B9DE31" w14:textId="77777777" w:rsidR="00BF0128" w:rsidRDefault="004E35C4">
            <w:pPr>
              <w:pStyle w:val="TableParagraph"/>
              <w:spacing w:before="8" w:line="227" w:lineRule="exact"/>
              <w:ind w:left="114"/>
              <w:rPr>
                <w:del w:id="4761" w:author="ADOT" w:date="2024-01-11T10:48:00Z"/>
                <w:sz w:val="20"/>
              </w:rPr>
            </w:pPr>
            <w:del w:id="4762" w:author="ADOT" w:date="2024-01-11T10:48:00Z">
              <w:r>
                <w:rPr>
                  <w:spacing w:val="-2"/>
                  <w:sz w:val="20"/>
                </w:rPr>
                <w:delText>Meadview</w:delText>
              </w:r>
            </w:del>
          </w:p>
        </w:tc>
      </w:tr>
      <w:tr w:rsidR="00BF0128" w14:paraId="7E46F54B" w14:textId="77777777">
        <w:trPr>
          <w:trHeight w:val="255"/>
          <w:del w:id="4763"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1DD9F95C" w14:textId="77777777" w:rsidR="00BF0128" w:rsidRDefault="004E35C4">
            <w:pPr>
              <w:pStyle w:val="TableParagraph"/>
              <w:spacing w:before="11" w:line="224" w:lineRule="exact"/>
              <w:ind w:left="108"/>
              <w:rPr>
                <w:del w:id="4764" w:author="ADOT" w:date="2024-01-11T10:48:00Z"/>
                <w:b/>
                <w:sz w:val="20"/>
              </w:rPr>
            </w:pPr>
            <w:del w:id="4765" w:author="ADOT" w:date="2024-01-11T10:48:00Z">
              <w:r>
                <w:rPr>
                  <w:b/>
                  <w:sz w:val="20"/>
                </w:rPr>
                <w:delText>Gila</w:delText>
              </w:r>
              <w:r>
                <w:rPr>
                  <w:b/>
                  <w:spacing w:val="-4"/>
                  <w:sz w:val="20"/>
                </w:rPr>
                <w:delText xml:space="preserve"> </w:delText>
              </w:r>
              <w:r>
                <w:rPr>
                  <w:b/>
                  <w:sz w:val="20"/>
                </w:rPr>
                <w:delText>Bend</w:delText>
              </w:r>
              <w:r>
                <w:rPr>
                  <w:b/>
                  <w:spacing w:val="-3"/>
                  <w:sz w:val="20"/>
                </w:rPr>
                <w:delText xml:space="preserve"> </w:delText>
              </w:r>
              <w:r>
                <w:rPr>
                  <w:b/>
                  <w:spacing w:val="-2"/>
                  <w:sz w:val="20"/>
                </w:rPr>
                <w:delText>Municipal</w:delText>
              </w:r>
            </w:del>
          </w:p>
        </w:tc>
        <w:tc>
          <w:tcPr>
            <w:tcW w:w="1628" w:type="dxa"/>
            <w:tcBorders>
              <w:top w:val="single" w:sz="4" w:space="0" w:color="000000"/>
              <w:left w:val="single" w:sz="4" w:space="0" w:color="000000"/>
              <w:bottom w:val="single" w:sz="4" w:space="0" w:color="000000"/>
              <w:right w:val="double" w:sz="6" w:space="0" w:color="000000"/>
            </w:tcBorders>
          </w:tcPr>
          <w:p w14:paraId="4E3FF1F9" w14:textId="77777777" w:rsidR="00BF0128" w:rsidRDefault="004E35C4">
            <w:pPr>
              <w:pStyle w:val="TableParagraph"/>
              <w:spacing w:before="8" w:line="227" w:lineRule="exact"/>
              <w:ind w:left="117"/>
              <w:rPr>
                <w:del w:id="4766" w:author="ADOT" w:date="2024-01-11T10:48:00Z"/>
                <w:sz w:val="20"/>
              </w:rPr>
            </w:pPr>
            <w:del w:id="4767" w:author="ADOT" w:date="2024-01-11T10:48:00Z">
              <w:r>
                <w:rPr>
                  <w:sz w:val="20"/>
                </w:rPr>
                <w:delText>Gila</w:delText>
              </w:r>
              <w:r>
                <w:rPr>
                  <w:spacing w:val="-2"/>
                  <w:sz w:val="20"/>
                </w:rPr>
                <w:delText xml:space="preserve"> </w:delText>
              </w:r>
              <w:r>
                <w:rPr>
                  <w:spacing w:val="-4"/>
                  <w:sz w:val="20"/>
                </w:rPr>
                <w:delText>Bend</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0632B61A" w14:textId="77777777" w:rsidR="00BF0128" w:rsidRDefault="004E35C4">
            <w:pPr>
              <w:pStyle w:val="TableParagraph"/>
              <w:spacing w:before="8" w:line="227" w:lineRule="exact"/>
              <w:ind w:left="98"/>
              <w:rPr>
                <w:del w:id="4768" w:author="ADOT" w:date="2024-01-11T10:48:00Z"/>
                <w:sz w:val="20"/>
              </w:rPr>
            </w:pPr>
            <w:del w:id="4769" w:author="ADOT" w:date="2024-01-11T10:48:00Z">
              <w:r>
                <w:rPr>
                  <w:sz w:val="20"/>
                </w:rPr>
                <w:delText>Phoenix</w:delText>
              </w:r>
              <w:r>
                <w:rPr>
                  <w:spacing w:val="-5"/>
                  <w:sz w:val="20"/>
                </w:rPr>
                <w:delText xml:space="preserve"> </w:delText>
              </w:r>
              <w:r>
                <w:rPr>
                  <w:spacing w:val="-2"/>
                  <w:sz w:val="20"/>
                </w:rPr>
                <w:delText>Regional</w:delText>
              </w:r>
            </w:del>
          </w:p>
        </w:tc>
        <w:tc>
          <w:tcPr>
            <w:tcW w:w="1708" w:type="dxa"/>
            <w:tcBorders>
              <w:top w:val="single" w:sz="4" w:space="0" w:color="000000"/>
              <w:left w:val="single" w:sz="4" w:space="0" w:color="000000"/>
              <w:bottom w:val="single" w:sz="4" w:space="0" w:color="000000"/>
              <w:right w:val="single" w:sz="12" w:space="0" w:color="000000"/>
            </w:tcBorders>
          </w:tcPr>
          <w:p w14:paraId="6280B259" w14:textId="77777777" w:rsidR="00BF0128" w:rsidRDefault="004E35C4">
            <w:pPr>
              <w:pStyle w:val="TableParagraph"/>
              <w:spacing w:before="8" w:line="227" w:lineRule="exact"/>
              <w:ind w:left="115"/>
              <w:rPr>
                <w:del w:id="4770" w:author="ADOT" w:date="2024-01-11T10:48:00Z"/>
                <w:sz w:val="20"/>
              </w:rPr>
            </w:pPr>
            <w:del w:id="4771" w:author="ADOT" w:date="2024-01-11T10:48:00Z">
              <w:r>
                <w:rPr>
                  <w:spacing w:val="-2"/>
                  <w:sz w:val="20"/>
                </w:rPr>
                <w:delText>Phoenix</w:delText>
              </w:r>
            </w:del>
          </w:p>
        </w:tc>
      </w:tr>
      <w:tr w:rsidR="00BF0128" w14:paraId="2721542B" w14:textId="77777777">
        <w:trPr>
          <w:trHeight w:val="255"/>
          <w:del w:id="4772"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033D2CD8" w14:textId="77777777" w:rsidR="00BF0128" w:rsidRDefault="004E35C4">
            <w:pPr>
              <w:pStyle w:val="TableParagraph"/>
              <w:spacing w:before="8" w:line="227" w:lineRule="exact"/>
              <w:ind w:left="108"/>
              <w:rPr>
                <w:del w:id="4773" w:author="ADOT" w:date="2024-01-11T10:48:00Z"/>
                <w:sz w:val="20"/>
              </w:rPr>
            </w:pPr>
            <w:del w:id="4774" w:author="ADOT" w:date="2024-01-11T10:48:00Z">
              <w:r>
                <w:rPr>
                  <w:sz w:val="20"/>
                </w:rPr>
                <w:delText>Grand</w:delText>
              </w:r>
              <w:r>
                <w:rPr>
                  <w:spacing w:val="-3"/>
                  <w:sz w:val="20"/>
                </w:rPr>
                <w:delText xml:space="preserve"> </w:delText>
              </w:r>
              <w:r>
                <w:rPr>
                  <w:sz w:val="20"/>
                </w:rPr>
                <w:delText>Canyon</w:delText>
              </w:r>
              <w:r>
                <w:rPr>
                  <w:spacing w:val="-3"/>
                  <w:sz w:val="20"/>
                </w:rPr>
                <w:delText xml:space="preserve"> </w:delText>
              </w:r>
              <w:r>
                <w:rPr>
                  <w:spacing w:val="-2"/>
                  <w:sz w:val="20"/>
                </w:rPr>
                <w:delText>Caverns</w:delText>
              </w:r>
            </w:del>
          </w:p>
        </w:tc>
        <w:tc>
          <w:tcPr>
            <w:tcW w:w="1628" w:type="dxa"/>
            <w:tcBorders>
              <w:top w:val="single" w:sz="4" w:space="0" w:color="000000"/>
              <w:left w:val="single" w:sz="4" w:space="0" w:color="000000"/>
              <w:bottom w:val="single" w:sz="4" w:space="0" w:color="000000"/>
              <w:right w:val="double" w:sz="6" w:space="0" w:color="000000"/>
            </w:tcBorders>
          </w:tcPr>
          <w:p w14:paraId="5CEE11D7" w14:textId="77777777" w:rsidR="00BF0128" w:rsidRDefault="004E35C4">
            <w:pPr>
              <w:pStyle w:val="TableParagraph"/>
              <w:spacing w:before="8" w:line="227" w:lineRule="exact"/>
              <w:ind w:left="117"/>
              <w:rPr>
                <w:del w:id="4775" w:author="ADOT" w:date="2024-01-11T10:48:00Z"/>
                <w:sz w:val="20"/>
              </w:rPr>
            </w:pPr>
            <w:del w:id="4776" w:author="ADOT" w:date="2024-01-11T10:48:00Z">
              <w:r>
                <w:rPr>
                  <w:sz w:val="20"/>
                </w:rPr>
                <w:delText>Peach</w:delText>
              </w:r>
              <w:r>
                <w:rPr>
                  <w:spacing w:val="-1"/>
                  <w:sz w:val="20"/>
                </w:rPr>
                <w:delText xml:space="preserve"> </w:delText>
              </w:r>
              <w:r>
                <w:rPr>
                  <w:spacing w:val="-2"/>
                  <w:sz w:val="20"/>
                </w:rPr>
                <w:delText>Springs</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342F47DD" w14:textId="77777777" w:rsidR="00BF0128" w:rsidRDefault="004E35C4">
            <w:pPr>
              <w:pStyle w:val="TableParagraph"/>
              <w:spacing w:before="8" w:line="227" w:lineRule="exact"/>
              <w:ind w:left="100"/>
              <w:rPr>
                <w:del w:id="4777" w:author="ADOT" w:date="2024-01-11T10:48:00Z"/>
                <w:sz w:val="20"/>
              </w:rPr>
            </w:pPr>
            <w:del w:id="4778" w:author="ADOT" w:date="2024-01-11T10:48:00Z">
              <w:r>
                <w:rPr>
                  <w:spacing w:val="-2"/>
                  <w:sz w:val="20"/>
                </w:rPr>
                <w:delText>Rimrock</w:delText>
              </w:r>
            </w:del>
          </w:p>
        </w:tc>
        <w:tc>
          <w:tcPr>
            <w:tcW w:w="1708" w:type="dxa"/>
            <w:tcBorders>
              <w:top w:val="single" w:sz="4" w:space="0" w:color="000000"/>
              <w:left w:val="single" w:sz="4" w:space="0" w:color="000000"/>
              <w:bottom w:val="single" w:sz="4" w:space="0" w:color="000000"/>
              <w:right w:val="single" w:sz="12" w:space="0" w:color="000000"/>
            </w:tcBorders>
          </w:tcPr>
          <w:p w14:paraId="14E4C334" w14:textId="77777777" w:rsidR="00BF0128" w:rsidRDefault="004E35C4">
            <w:pPr>
              <w:pStyle w:val="TableParagraph"/>
              <w:spacing w:before="8" w:line="227" w:lineRule="exact"/>
              <w:ind w:left="115"/>
              <w:rPr>
                <w:del w:id="4779" w:author="ADOT" w:date="2024-01-11T10:48:00Z"/>
                <w:sz w:val="20"/>
              </w:rPr>
            </w:pPr>
            <w:del w:id="4780" w:author="ADOT" w:date="2024-01-11T10:48:00Z">
              <w:r>
                <w:rPr>
                  <w:spacing w:val="-2"/>
                  <w:sz w:val="20"/>
                </w:rPr>
                <w:delText>Rimrock</w:delText>
              </w:r>
            </w:del>
          </w:p>
        </w:tc>
      </w:tr>
      <w:tr w:rsidR="00BF0128" w14:paraId="6F68D686" w14:textId="77777777">
        <w:trPr>
          <w:trHeight w:val="254"/>
          <w:del w:id="4781"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44A6CAE4" w14:textId="77777777" w:rsidR="00BF0128" w:rsidRDefault="004E35C4">
            <w:pPr>
              <w:pStyle w:val="TableParagraph"/>
              <w:spacing w:before="11" w:line="223" w:lineRule="exact"/>
              <w:ind w:left="108"/>
              <w:rPr>
                <w:del w:id="4782" w:author="ADOT" w:date="2024-01-11T10:48:00Z"/>
                <w:b/>
                <w:sz w:val="20"/>
              </w:rPr>
            </w:pPr>
            <w:del w:id="4783" w:author="ADOT" w:date="2024-01-11T10:48:00Z">
              <w:r>
                <w:rPr>
                  <w:b/>
                  <w:sz w:val="20"/>
                </w:rPr>
                <w:delText>Greenlee</w:delText>
              </w:r>
              <w:r>
                <w:rPr>
                  <w:b/>
                  <w:spacing w:val="-7"/>
                  <w:sz w:val="20"/>
                </w:rPr>
                <w:delText xml:space="preserve"> </w:delText>
              </w:r>
              <w:r>
                <w:rPr>
                  <w:b/>
                  <w:spacing w:val="-2"/>
                  <w:sz w:val="20"/>
                </w:rPr>
                <w:delText>County</w:delText>
              </w:r>
            </w:del>
          </w:p>
        </w:tc>
        <w:tc>
          <w:tcPr>
            <w:tcW w:w="1628" w:type="dxa"/>
            <w:tcBorders>
              <w:top w:val="single" w:sz="4" w:space="0" w:color="000000"/>
              <w:left w:val="single" w:sz="4" w:space="0" w:color="000000"/>
              <w:bottom w:val="single" w:sz="4" w:space="0" w:color="000000"/>
              <w:right w:val="double" w:sz="6" w:space="0" w:color="000000"/>
            </w:tcBorders>
          </w:tcPr>
          <w:p w14:paraId="4DC25B6D" w14:textId="77777777" w:rsidR="00BF0128" w:rsidRDefault="004E35C4">
            <w:pPr>
              <w:pStyle w:val="TableParagraph"/>
              <w:spacing w:before="8" w:line="225" w:lineRule="exact"/>
              <w:ind w:left="117"/>
              <w:rPr>
                <w:del w:id="4784" w:author="ADOT" w:date="2024-01-11T10:48:00Z"/>
                <w:sz w:val="20"/>
              </w:rPr>
            </w:pPr>
            <w:del w:id="4785" w:author="ADOT" w:date="2024-01-11T10:48:00Z">
              <w:r>
                <w:rPr>
                  <w:spacing w:val="-2"/>
                  <w:sz w:val="20"/>
                </w:rPr>
                <w:delText>Clifton/Morenci</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343A5331" w14:textId="77777777" w:rsidR="00BF0128" w:rsidRDefault="004E35C4">
            <w:pPr>
              <w:pStyle w:val="TableParagraph"/>
              <w:spacing w:before="8" w:line="225" w:lineRule="exact"/>
              <w:ind w:left="99"/>
              <w:rPr>
                <w:del w:id="4786" w:author="ADOT" w:date="2024-01-11T10:48:00Z"/>
                <w:sz w:val="20"/>
              </w:rPr>
            </w:pPr>
            <w:del w:id="4787" w:author="ADOT" w:date="2024-01-11T10:48:00Z">
              <w:r>
                <w:rPr>
                  <w:spacing w:val="-2"/>
                  <w:sz w:val="20"/>
                </w:rPr>
                <w:delText>Sells</w:delText>
              </w:r>
            </w:del>
          </w:p>
        </w:tc>
        <w:tc>
          <w:tcPr>
            <w:tcW w:w="1708" w:type="dxa"/>
            <w:tcBorders>
              <w:top w:val="single" w:sz="4" w:space="0" w:color="000000"/>
              <w:left w:val="single" w:sz="4" w:space="0" w:color="000000"/>
              <w:bottom w:val="single" w:sz="4" w:space="0" w:color="000000"/>
              <w:right w:val="single" w:sz="12" w:space="0" w:color="000000"/>
            </w:tcBorders>
          </w:tcPr>
          <w:p w14:paraId="3C965C89" w14:textId="77777777" w:rsidR="00BF0128" w:rsidRDefault="004E35C4">
            <w:pPr>
              <w:pStyle w:val="TableParagraph"/>
              <w:spacing w:before="8" w:line="225" w:lineRule="exact"/>
              <w:ind w:left="115"/>
              <w:rPr>
                <w:del w:id="4788" w:author="ADOT" w:date="2024-01-11T10:48:00Z"/>
                <w:sz w:val="20"/>
              </w:rPr>
            </w:pPr>
            <w:del w:id="4789" w:author="ADOT" w:date="2024-01-11T10:48:00Z">
              <w:r>
                <w:rPr>
                  <w:spacing w:val="-2"/>
                  <w:sz w:val="20"/>
                </w:rPr>
                <w:delText>Sells</w:delText>
              </w:r>
            </w:del>
          </w:p>
        </w:tc>
      </w:tr>
      <w:tr w:rsidR="00BF0128" w14:paraId="7F3E487E" w14:textId="77777777">
        <w:trPr>
          <w:trHeight w:val="255"/>
          <w:del w:id="4790"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23FABBF5" w14:textId="77777777" w:rsidR="00BF0128" w:rsidRDefault="004E35C4">
            <w:pPr>
              <w:pStyle w:val="TableParagraph"/>
              <w:spacing w:before="8" w:line="227" w:lineRule="exact"/>
              <w:ind w:left="108"/>
              <w:rPr>
                <w:del w:id="4791" w:author="ADOT" w:date="2024-01-11T10:48:00Z"/>
                <w:sz w:val="20"/>
              </w:rPr>
            </w:pPr>
            <w:del w:id="4792" w:author="ADOT" w:date="2024-01-11T10:48:00Z">
              <w:r>
                <w:rPr>
                  <w:spacing w:val="-2"/>
                  <w:sz w:val="20"/>
                </w:rPr>
                <w:delText>Kayenta</w:delText>
              </w:r>
            </w:del>
          </w:p>
        </w:tc>
        <w:tc>
          <w:tcPr>
            <w:tcW w:w="1628" w:type="dxa"/>
            <w:tcBorders>
              <w:top w:val="single" w:sz="4" w:space="0" w:color="000000"/>
              <w:left w:val="single" w:sz="4" w:space="0" w:color="000000"/>
              <w:bottom w:val="single" w:sz="4" w:space="0" w:color="000000"/>
              <w:right w:val="double" w:sz="6" w:space="0" w:color="000000"/>
            </w:tcBorders>
          </w:tcPr>
          <w:p w14:paraId="6509616C" w14:textId="77777777" w:rsidR="00BF0128" w:rsidRDefault="004E35C4">
            <w:pPr>
              <w:pStyle w:val="TableParagraph"/>
              <w:spacing w:before="8" w:line="227" w:lineRule="exact"/>
              <w:ind w:left="117"/>
              <w:rPr>
                <w:del w:id="4793" w:author="ADOT" w:date="2024-01-11T10:48:00Z"/>
                <w:sz w:val="20"/>
              </w:rPr>
            </w:pPr>
            <w:del w:id="4794" w:author="ADOT" w:date="2024-01-11T10:48:00Z">
              <w:r>
                <w:rPr>
                  <w:spacing w:val="-2"/>
                  <w:sz w:val="20"/>
                </w:rPr>
                <w:delText>Kayenta</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33EB47A6" w14:textId="77777777" w:rsidR="00BF0128" w:rsidRDefault="004E35C4">
            <w:pPr>
              <w:pStyle w:val="TableParagraph"/>
              <w:spacing w:before="11" w:line="224" w:lineRule="exact"/>
              <w:ind w:left="98"/>
              <w:rPr>
                <w:del w:id="4795" w:author="ADOT" w:date="2024-01-11T10:48:00Z"/>
                <w:b/>
                <w:sz w:val="20"/>
              </w:rPr>
            </w:pPr>
            <w:del w:id="4796" w:author="ADOT" w:date="2024-01-11T10:48:00Z">
              <w:r>
                <w:rPr>
                  <w:b/>
                  <w:sz w:val="20"/>
                </w:rPr>
                <w:delText>Superior</w:delText>
              </w:r>
              <w:r>
                <w:rPr>
                  <w:b/>
                  <w:spacing w:val="-8"/>
                  <w:sz w:val="20"/>
                </w:rPr>
                <w:delText xml:space="preserve"> </w:delText>
              </w:r>
              <w:r>
                <w:rPr>
                  <w:b/>
                  <w:spacing w:val="-2"/>
                  <w:sz w:val="20"/>
                </w:rPr>
                <w:delText>Municipal</w:delText>
              </w:r>
            </w:del>
          </w:p>
        </w:tc>
        <w:tc>
          <w:tcPr>
            <w:tcW w:w="1708" w:type="dxa"/>
            <w:tcBorders>
              <w:top w:val="single" w:sz="4" w:space="0" w:color="000000"/>
              <w:left w:val="single" w:sz="4" w:space="0" w:color="000000"/>
              <w:bottom w:val="single" w:sz="4" w:space="0" w:color="000000"/>
              <w:right w:val="single" w:sz="12" w:space="0" w:color="000000"/>
            </w:tcBorders>
          </w:tcPr>
          <w:p w14:paraId="642875DB" w14:textId="77777777" w:rsidR="00BF0128" w:rsidRDefault="004E35C4">
            <w:pPr>
              <w:pStyle w:val="TableParagraph"/>
              <w:spacing w:before="8" w:line="227" w:lineRule="exact"/>
              <w:ind w:left="115"/>
              <w:rPr>
                <w:del w:id="4797" w:author="ADOT" w:date="2024-01-11T10:48:00Z"/>
                <w:sz w:val="20"/>
              </w:rPr>
            </w:pPr>
            <w:del w:id="4798" w:author="ADOT" w:date="2024-01-11T10:48:00Z">
              <w:r>
                <w:rPr>
                  <w:spacing w:val="-2"/>
                  <w:sz w:val="20"/>
                </w:rPr>
                <w:delText>Superior</w:delText>
              </w:r>
            </w:del>
          </w:p>
        </w:tc>
      </w:tr>
      <w:tr w:rsidR="00BF0128" w14:paraId="76F2498D" w14:textId="77777777">
        <w:trPr>
          <w:trHeight w:val="255"/>
          <w:del w:id="4799"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1370063B" w14:textId="77777777" w:rsidR="00BF0128" w:rsidRDefault="004E35C4">
            <w:pPr>
              <w:pStyle w:val="TableParagraph"/>
              <w:spacing w:before="11" w:line="224" w:lineRule="exact"/>
              <w:ind w:left="108"/>
              <w:rPr>
                <w:del w:id="4800" w:author="ADOT" w:date="2024-01-11T10:48:00Z"/>
                <w:b/>
                <w:sz w:val="20"/>
              </w:rPr>
            </w:pPr>
            <w:del w:id="4801" w:author="ADOT" w:date="2024-01-11T10:48:00Z">
              <w:r>
                <w:rPr>
                  <w:b/>
                  <w:spacing w:val="-2"/>
                  <w:sz w:val="20"/>
                </w:rPr>
                <w:delText>Kearny</w:delText>
              </w:r>
            </w:del>
          </w:p>
        </w:tc>
        <w:tc>
          <w:tcPr>
            <w:tcW w:w="1628" w:type="dxa"/>
            <w:tcBorders>
              <w:top w:val="single" w:sz="4" w:space="0" w:color="000000"/>
              <w:left w:val="single" w:sz="4" w:space="0" w:color="000000"/>
              <w:bottom w:val="single" w:sz="4" w:space="0" w:color="000000"/>
              <w:right w:val="double" w:sz="6" w:space="0" w:color="000000"/>
            </w:tcBorders>
          </w:tcPr>
          <w:p w14:paraId="4BABD408" w14:textId="77777777" w:rsidR="00BF0128" w:rsidRDefault="004E35C4">
            <w:pPr>
              <w:pStyle w:val="TableParagraph"/>
              <w:spacing w:before="8" w:line="227" w:lineRule="exact"/>
              <w:ind w:left="117"/>
              <w:rPr>
                <w:del w:id="4802" w:author="ADOT" w:date="2024-01-11T10:48:00Z"/>
                <w:sz w:val="20"/>
              </w:rPr>
            </w:pPr>
            <w:del w:id="4803" w:author="ADOT" w:date="2024-01-11T10:48:00Z">
              <w:r>
                <w:rPr>
                  <w:spacing w:val="-2"/>
                  <w:sz w:val="20"/>
                </w:rPr>
                <w:delText>Kearny</w:delText>
              </w:r>
            </w:del>
          </w:p>
        </w:tc>
        <w:tc>
          <w:tcPr>
            <w:tcW w:w="3534" w:type="dxa"/>
            <w:gridSpan w:val="2"/>
            <w:tcBorders>
              <w:top w:val="single" w:sz="4" w:space="0" w:color="000000"/>
              <w:left w:val="double" w:sz="6" w:space="0" w:color="000000"/>
              <w:bottom w:val="single" w:sz="4" w:space="0" w:color="000000"/>
              <w:right w:val="single" w:sz="4" w:space="0" w:color="000000"/>
            </w:tcBorders>
          </w:tcPr>
          <w:p w14:paraId="19F22581" w14:textId="77777777" w:rsidR="00BF0128" w:rsidRDefault="004E35C4">
            <w:pPr>
              <w:pStyle w:val="TableParagraph"/>
              <w:spacing w:before="11" w:line="224" w:lineRule="exact"/>
              <w:ind w:left="98"/>
              <w:rPr>
                <w:del w:id="4804" w:author="ADOT" w:date="2024-01-11T10:48:00Z"/>
                <w:b/>
                <w:sz w:val="20"/>
              </w:rPr>
            </w:pPr>
            <w:del w:id="4805" w:author="ADOT" w:date="2024-01-11T10:48:00Z">
              <w:r>
                <w:rPr>
                  <w:b/>
                  <w:sz w:val="20"/>
                </w:rPr>
                <w:delText>Tombstone</w:delText>
              </w:r>
              <w:r>
                <w:rPr>
                  <w:b/>
                  <w:spacing w:val="-9"/>
                  <w:sz w:val="20"/>
                </w:rPr>
                <w:delText xml:space="preserve"> </w:delText>
              </w:r>
              <w:r>
                <w:rPr>
                  <w:b/>
                  <w:spacing w:val="-2"/>
                  <w:sz w:val="20"/>
                </w:rPr>
                <w:delText>Municipal</w:delText>
              </w:r>
            </w:del>
          </w:p>
        </w:tc>
        <w:tc>
          <w:tcPr>
            <w:tcW w:w="1708" w:type="dxa"/>
            <w:tcBorders>
              <w:top w:val="single" w:sz="4" w:space="0" w:color="000000"/>
              <w:left w:val="single" w:sz="4" w:space="0" w:color="000000"/>
              <w:bottom w:val="single" w:sz="4" w:space="0" w:color="000000"/>
              <w:right w:val="single" w:sz="12" w:space="0" w:color="000000"/>
            </w:tcBorders>
          </w:tcPr>
          <w:p w14:paraId="79957D3B" w14:textId="77777777" w:rsidR="00BF0128" w:rsidRDefault="004E35C4">
            <w:pPr>
              <w:pStyle w:val="TableParagraph"/>
              <w:spacing w:before="8" w:line="227" w:lineRule="exact"/>
              <w:ind w:left="115"/>
              <w:rPr>
                <w:del w:id="4806" w:author="ADOT" w:date="2024-01-11T10:48:00Z"/>
                <w:sz w:val="20"/>
              </w:rPr>
            </w:pPr>
            <w:del w:id="4807" w:author="ADOT" w:date="2024-01-11T10:48:00Z">
              <w:r>
                <w:rPr>
                  <w:spacing w:val="-2"/>
                  <w:sz w:val="20"/>
                </w:rPr>
                <w:delText>Tombstone</w:delText>
              </w:r>
            </w:del>
          </w:p>
        </w:tc>
      </w:tr>
      <w:tr w:rsidR="00BF0128" w14:paraId="65072F92" w14:textId="77777777">
        <w:trPr>
          <w:trHeight w:val="245"/>
          <w:del w:id="4808"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47FC8F7F" w14:textId="77777777" w:rsidR="00BF0128" w:rsidRDefault="004E35C4">
            <w:pPr>
              <w:pStyle w:val="TableParagraph"/>
              <w:spacing w:before="8" w:line="217" w:lineRule="exact"/>
              <w:ind w:left="108"/>
              <w:rPr>
                <w:del w:id="4809" w:author="ADOT" w:date="2024-01-11T10:48:00Z"/>
                <w:sz w:val="20"/>
              </w:rPr>
            </w:pPr>
            <w:del w:id="4810" w:author="ADOT" w:date="2024-01-11T10:48:00Z">
              <w:r>
                <w:rPr>
                  <w:sz w:val="20"/>
                </w:rPr>
                <w:delText>La</w:delText>
              </w:r>
              <w:r>
                <w:rPr>
                  <w:spacing w:val="-2"/>
                  <w:sz w:val="20"/>
                </w:rPr>
                <w:delText xml:space="preserve"> </w:delText>
              </w:r>
              <w:r>
                <w:rPr>
                  <w:sz w:val="20"/>
                </w:rPr>
                <w:delText>Cholla</w:delText>
              </w:r>
              <w:r>
                <w:rPr>
                  <w:spacing w:val="-2"/>
                  <w:sz w:val="20"/>
                </w:rPr>
                <w:delText xml:space="preserve"> Airpark</w:delText>
              </w:r>
            </w:del>
          </w:p>
        </w:tc>
        <w:tc>
          <w:tcPr>
            <w:tcW w:w="1628" w:type="dxa"/>
            <w:tcBorders>
              <w:top w:val="single" w:sz="4" w:space="0" w:color="000000"/>
              <w:left w:val="single" w:sz="4" w:space="0" w:color="000000"/>
              <w:bottom w:val="single" w:sz="4" w:space="0" w:color="000000"/>
              <w:right w:val="double" w:sz="6" w:space="0" w:color="000000"/>
            </w:tcBorders>
          </w:tcPr>
          <w:p w14:paraId="3F19DCEB" w14:textId="77777777" w:rsidR="00BF0128" w:rsidRDefault="004E35C4">
            <w:pPr>
              <w:pStyle w:val="TableParagraph"/>
              <w:spacing w:before="8" w:line="217" w:lineRule="exact"/>
              <w:ind w:left="117"/>
              <w:rPr>
                <w:del w:id="4811" w:author="ADOT" w:date="2024-01-11T10:48:00Z"/>
                <w:sz w:val="20"/>
              </w:rPr>
            </w:pPr>
            <w:del w:id="4812" w:author="ADOT" w:date="2024-01-11T10:48:00Z">
              <w:r>
                <w:rPr>
                  <w:spacing w:val="-2"/>
                  <w:sz w:val="20"/>
                </w:rPr>
                <w:delText>Tucson</w:delText>
              </w:r>
            </w:del>
          </w:p>
        </w:tc>
        <w:tc>
          <w:tcPr>
            <w:tcW w:w="5242" w:type="dxa"/>
            <w:gridSpan w:val="3"/>
            <w:vMerge w:val="restart"/>
            <w:tcBorders>
              <w:top w:val="single" w:sz="4" w:space="0" w:color="000000"/>
              <w:left w:val="double" w:sz="6" w:space="0" w:color="000000"/>
              <w:bottom w:val="single" w:sz="12" w:space="0" w:color="000000"/>
              <w:right w:val="single" w:sz="12" w:space="0" w:color="000000"/>
            </w:tcBorders>
          </w:tcPr>
          <w:p w14:paraId="5E3CFEC8" w14:textId="77777777" w:rsidR="00BF0128" w:rsidRDefault="00BF0128">
            <w:pPr>
              <w:pStyle w:val="TableParagraph"/>
              <w:spacing w:line="240" w:lineRule="auto"/>
              <w:rPr>
                <w:del w:id="4813" w:author="ADOT" w:date="2024-01-11T10:48:00Z"/>
                <w:sz w:val="20"/>
              </w:rPr>
            </w:pPr>
          </w:p>
        </w:tc>
      </w:tr>
      <w:tr w:rsidR="00BF0128" w14:paraId="26DD8509" w14:textId="77777777">
        <w:trPr>
          <w:trHeight w:val="235"/>
          <w:del w:id="4814"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5FB8E9F9" w14:textId="77777777" w:rsidR="00BF0128" w:rsidRDefault="004E35C4">
            <w:pPr>
              <w:pStyle w:val="TableParagraph"/>
              <w:spacing w:line="215" w:lineRule="exact"/>
              <w:ind w:left="108"/>
              <w:rPr>
                <w:del w:id="4815" w:author="ADOT" w:date="2024-01-11T10:48:00Z"/>
                <w:sz w:val="20"/>
              </w:rPr>
            </w:pPr>
            <w:del w:id="4816" w:author="ADOT" w:date="2024-01-11T10:48:00Z">
              <w:r>
                <w:rPr>
                  <w:sz w:val="20"/>
                </w:rPr>
                <w:delText>Marble</w:delText>
              </w:r>
              <w:r>
                <w:rPr>
                  <w:spacing w:val="-6"/>
                  <w:sz w:val="20"/>
                </w:rPr>
                <w:delText xml:space="preserve"> </w:delText>
              </w:r>
              <w:r>
                <w:rPr>
                  <w:spacing w:val="-2"/>
                  <w:sz w:val="20"/>
                </w:rPr>
                <w:delText>Canyon</w:delText>
              </w:r>
            </w:del>
          </w:p>
        </w:tc>
        <w:tc>
          <w:tcPr>
            <w:tcW w:w="1628" w:type="dxa"/>
            <w:tcBorders>
              <w:top w:val="single" w:sz="4" w:space="0" w:color="000000"/>
              <w:left w:val="single" w:sz="4" w:space="0" w:color="000000"/>
              <w:bottom w:val="single" w:sz="4" w:space="0" w:color="000000"/>
              <w:right w:val="double" w:sz="6" w:space="0" w:color="000000"/>
            </w:tcBorders>
          </w:tcPr>
          <w:p w14:paraId="53F4F1E9" w14:textId="77777777" w:rsidR="00BF0128" w:rsidRDefault="004E35C4">
            <w:pPr>
              <w:pStyle w:val="TableParagraph"/>
              <w:spacing w:line="215" w:lineRule="exact"/>
              <w:ind w:left="117"/>
              <w:rPr>
                <w:del w:id="4817" w:author="ADOT" w:date="2024-01-11T10:48:00Z"/>
                <w:sz w:val="20"/>
              </w:rPr>
            </w:pPr>
            <w:del w:id="4818" w:author="ADOT" w:date="2024-01-11T10:48:00Z">
              <w:r>
                <w:rPr>
                  <w:sz w:val="20"/>
                </w:rPr>
                <w:delText>Marble</w:delText>
              </w:r>
              <w:r>
                <w:rPr>
                  <w:spacing w:val="-6"/>
                  <w:sz w:val="20"/>
                </w:rPr>
                <w:delText xml:space="preserve"> </w:delText>
              </w:r>
              <w:r>
                <w:rPr>
                  <w:spacing w:val="-2"/>
                  <w:sz w:val="20"/>
                </w:rPr>
                <w:delText>Canyon</w:delText>
              </w:r>
            </w:del>
          </w:p>
        </w:tc>
        <w:tc>
          <w:tcPr>
            <w:tcW w:w="5242" w:type="dxa"/>
            <w:gridSpan w:val="3"/>
            <w:vMerge/>
            <w:tcBorders>
              <w:top w:val="nil"/>
              <w:left w:val="double" w:sz="6" w:space="0" w:color="000000"/>
              <w:bottom w:val="single" w:sz="12" w:space="0" w:color="000000"/>
              <w:right w:val="single" w:sz="12" w:space="0" w:color="000000"/>
            </w:tcBorders>
          </w:tcPr>
          <w:p w14:paraId="76F16C88" w14:textId="77777777" w:rsidR="00BF0128" w:rsidRDefault="00BF0128">
            <w:pPr>
              <w:rPr>
                <w:del w:id="4819" w:author="ADOT" w:date="2024-01-11T10:48:00Z"/>
                <w:sz w:val="2"/>
                <w:szCs w:val="2"/>
              </w:rPr>
            </w:pPr>
          </w:p>
        </w:tc>
      </w:tr>
      <w:tr w:rsidR="00BF0128" w14:paraId="2C641E3B" w14:textId="77777777">
        <w:trPr>
          <w:trHeight w:val="235"/>
          <w:del w:id="4820"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1B4565D7" w14:textId="77777777" w:rsidR="00BF0128" w:rsidRDefault="004E35C4">
            <w:pPr>
              <w:pStyle w:val="TableParagraph"/>
              <w:spacing w:line="215" w:lineRule="exact"/>
              <w:ind w:left="108"/>
              <w:rPr>
                <w:del w:id="4821" w:author="ADOT" w:date="2024-01-11T10:48:00Z"/>
                <w:sz w:val="20"/>
              </w:rPr>
            </w:pPr>
            <w:del w:id="4822" w:author="ADOT" w:date="2024-01-11T10:48:00Z">
              <w:r>
                <w:rPr>
                  <w:spacing w:val="-2"/>
                  <w:sz w:val="20"/>
                </w:rPr>
                <w:delText>Polacca</w:delText>
              </w:r>
            </w:del>
          </w:p>
        </w:tc>
        <w:tc>
          <w:tcPr>
            <w:tcW w:w="1628" w:type="dxa"/>
            <w:tcBorders>
              <w:top w:val="single" w:sz="4" w:space="0" w:color="000000"/>
              <w:left w:val="single" w:sz="4" w:space="0" w:color="000000"/>
              <w:bottom w:val="single" w:sz="4" w:space="0" w:color="000000"/>
              <w:right w:val="double" w:sz="6" w:space="0" w:color="000000"/>
            </w:tcBorders>
          </w:tcPr>
          <w:p w14:paraId="5060AC17" w14:textId="77777777" w:rsidR="00BF0128" w:rsidRDefault="004E35C4">
            <w:pPr>
              <w:pStyle w:val="TableParagraph"/>
              <w:spacing w:line="215" w:lineRule="exact"/>
              <w:ind w:left="117"/>
              <w:rPr>
                <w:del w:id="4823" w:author="ADOT" w:date="2024-01-11T10:48:00Z"/>
                <w:sz w:val="20"/>
              </w:rPr>
            </w:pPr>
            <w:del w:id="4824" w:author="ADOT" w:date="2024-01-11T10:48:00Z">
              <w:r>
                <w:rPr>
                  <w:spacing w:val="-2"/>
                  <w:sz w:val="20"/>
                </w:rPr>
                <w:delText>Polacca</w:delText>
              </w:r>
            </w:del>
          </w:p>
        </w:tc>
        <w:tc>
          <w:tcPr>
            <w:tcW w:w="5242" w:type="dxa"/>
            <w:gridSpan w:val="3"/>
            <w:vMerge/>
            <w:tcBorders>
              <w:top w:val="nil"/>
              <w:left w:val="double" w:sz="6" w:space="0" w:color="000000"/>
              <w:bottom w:val="single" w:sz="12" w:space="0" w:color="000000"/>
              <w:right w:val="single" w:sz="12" w:space="0" w:color="000000"/>
            </w:tcBorders>
          </w:tcPr>
          <w:p w14:paraId="27B6D708" w14:textId="77777777" w:rsidR="00BF0128" w:rsidRDefault="00BF0128">
            <w:pPr>
              <w:rPr>
                <w:del w:id="4825" w:author="ADOT" w:date="2024-01-11T10:48:00Z"/>
                <w:sz w:val="2"/>
                <w:szCs w:val="2"/>
              </w:rPr>
            </w:pPr>
          </w:p>
        </w:tc>
      </w:tr>
      <w:tr w:rsidR="00BF0128" w14:paraId="1FABC2C5" w14:textId="77777777">
        <w:trPr>
          <w:trHeight w:val="233"/>
          <w:del w:id="4826"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17E88C7C" w14:textId="77777777" w:rsidR="00BF0128" w:rsidRDefault="004E35C4">
            <w:pPr>
              <w:pStyle w:val="TableParagraph"/>
              <w:spacing w:before="1" w:line="213" w:lineRule="exact"/>
              <w:ind w:left="108"/>
              <w:rPr>
                <w:del w:id="4827" w:author="ADOT" w:date="2024-01-11T10:48:00Z"/>
                <w:b/>
                <w:sz w:val="20"/>
              </w:rPr>
            </w:pPr>
            <w:del w:id="4828" w:author="ADOT" w:date="2024-01-11T10:48:00Z">
              <w:r>
                <w:rPr>
                  <w:b/>
                  <w:sz w:val="20"/>
                </w:rPr>
                <w:delText>Rolle</w:delText>
              </w:r>
              <w:r>
                <w:rPr>
                  <w:b/>
                  <w:spacing w:val="-4"/>
                  <w:sz w:val="20"/>
                </w:rPr>
                <w:delText xml:space="preserve"> </w:delText>
              </w:r>
              <w:r>
                <w:rPr>
                  <w:b/>
                  <w:spacing w:val="-2"/>
                  <w:sz w:val="20"/>
                </w:rPr>
                <w:delText>Airfield</w:delText>
              </w:r>
            </w:del>
          </w:p>
        </w:tc>
        <w:tc>
          <w:tcPr>
            <w:tcW w:w="1628" w:type="dxa"/>
            <w:tcBorders>
              <w:top w:val="single" w:sz="4" w:space="0" w:color="000000"/>
              <w:left w:val="single" w:sz="4" w:space="0" w:color="000000"/>
              <w:bottom w:val="single" w:sz="4" w:space="0" w:color="000000"/>
              <w:right w:val="double" w:sz="6" w:space="0" w:color="000000"/>
            </w:tcBorders>
          </w:tcPr>
          <w:p w14:paraId="4F623CB9" w14:textId="77777777" w:rsidR="00BF0128" w:rsidRDefault="004E35C4">
            <w:pPr>
              <w:pStyle w:val="TableParagraph"/>
              <w:spacing w:line="214" w:lineRule="exact"/>
              <w:ind w:left="117"/>
              <w:rPr>
                <w:del w:id="4829" w:author="ADOT" w:date="2024-01-11T10:48:00Z"/>
                <w:sz w:val="20"/>
              </w:rPr>
            </w:pPr>
            <w:del w:id="4830" w:author="ADOT" w:date="2024-01-11T10:48:00Z">
              <w:r>
                <w:rPr>
                  <w:sz w:val="20"/>
                </w:rPr>
                <w:delText>San</w:delText>
              </w:r>
              <w:r>
                <w:rPr>
                  <w:spacing w:val="-1"/>
                  <w:sz w:val="20"/>
                </w:rPr>
                <w:delText xml:space="preserve"> </w:delText>
              </w:r>
              <w:r>
                <w:rPr>
                  <w:spacing w:val="-4"/>
                  <w:sz w:val="20"/>
                </w:rPr>
                <w:delText>Luis</w:delText>
              </w:r>
            </w:del>
          </w:p>
        </w:tc>
        <w:tc>
          <w:tcPr>
            <w:tcW w:w="5242" w:type="dxa"/>
            <w:gridSpan w:val="3"/>
            <w:vMerge/>
            <w:tcBorders>
              <w:top w:val="nil"/>
              <w:left w:val="double" w:sz="6" w:space="0" w:color="000000"/>
              <w:bottom w:val="single" w:sz="12" w:space="0" w:color="000000"/>
              <w:right w:val="single" w:sz="12" w:space="0" w:color="000000"/>
            </w:tcBorders>
          </w:tcPr>
          <w:p w14:paraId="06C07095" w14:textId="77777777" w:rsidR="00BF0128" w:rsidRDefault="00BF0128">
            <w:pPr>
              <w:rPr>
                <w:del w:id="4831" w:author="ADOT" w:date="2024-01-11T10:48:00Z"/>
                <w:sz w:val="2"/>
                <w:szCs w:val="2"/>
              </w:rPr>
            </w:pPr>
          </w:p>
        </w:tc>
      </w:tr>
      <w:tr w:rsidR="00BF0128" w14:paraId="36E1EB39" w14:textId="77777777">
        <w:trPr>
          <w:trHeight w:val="235"/>
          <w:del w:id="4832"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1B5BD3B7" w14:textId="77777777" w:rsidR="00BF0128" w:rsidRDefault="004E35C4">
            <w:pPr>
              <w:pStyle w:val="TableParagraph"/>
              <w:spacing w:line="215" w:lineRule="exact"/>
              <w:ind w:left="108"/>
              <w:rPr>
                <w:del w:id="4833" w:author="ADOT" w:date="2024-01-11T10:48:00Z"/>
                <w:sz w:val="20"/>
              </w:rPr>
            </w:pPr>
            <w:del w:id="4834" w:author="ADOT" w:date="2024-01-11T10:48:00Z">
              <w:r>
                <w:rPr>
                  <w:sz w:val="20"/>
                </w:rPr>
                <w:delText>San</w:delText>
              </w:r>
              <w:r>
                <w:rPr>
                  <w:spacing w:val="-2"/>
                  <w:sz w:val="20"/>
                </w:rPr>
                <w:delText xml:space="preserve"> </w:delText>
              </w:r>
              <w:r>
                <w:rPr>
                  <w:sz w:val="20"/>
                </w:rPr>
                <w:delText>Carlos</w:delText>
              </w:r>
              <w:r>
                <w:rPr>
                  <w:spacing w:val="-1"/>
                  <w:sz w:val="20"/>
                </w:rPr>
                <w:delText xml:space="preserve"> </w:delText>
              </w:r>
              <w:r>
                <w:rPr>
                  <w:spacing w:val="-2"/>
                  <w:sz w:val="20"/>
                </w:rPr>
                <w:delText>Apache</w:delText>
              </w:r>
            </w:del>
          </w:p>
        </w:tc>
        <w:tc>
          <w:tcPr>
            <w:tcW w:w="1628" w:type="dxa"/>
            <w:tcBorders>
              <w:top w:val="single" w:sz="4" w:space="0" w:color="000000"/>
              <w:left w:val="single" w:sz="4" w:space="0" w:color="000000"/>
              <w:bottom w:val="single" w:sz="4" w:space="0" w:color="000000"/>
              <w:right w:val="double" w:sz="6" w:space="0" w:color="000000"/>
            </w:tcBorders>
          </w:tcPr>
          <w:p w14:paraId="2CD5C649" w14:textId="77777777" w:rsidR="00BF0128" w:rsidRDefault="004E35C4">
            <w:pPr>
              <w:pStyle w:val="TableParagraph"/>
              <w:spacing w:line="215" w:lineRule="exact"/>
              <w:ind w:left="117"/>
              <w:rPr>
                <w:del w:id="4835" w:author="ADOT" w:date="2024-01-11T10:48:00Z"/>
                <w:sz w:val="20"/>
              </w:rPr>
            </w:pPr>
            <w:del w:id="4836" w:author="ADOT" w:date="2024-01-11T10:48:00Z">
              <w:r>
                <w:rPr>
                  <w:spacing w:val="-2"/>
                  <w:sz w:val="20"/>
                </w:rPr>
                <w:delText>Globe</w:delText>
              </w:r>
            </w:del>
          </w:p>
        </w:tc>
        <w:tc>
          <w:tcPr>
            <w:tcW w:w="5242" w:type="dxa"/>
            <w:gridSpan w:val="3"/>
            <w:vMerge/>
            <w:tcBorders>
              <w:top w:val="nil"/>
              <w:left w:val="double" w:sz="6" w:space="0" w:color="000000"/>
              <w:bottom w:val="single" w:sz="12" w:space="0" w:color="000000"/>
              <w:right w:val="single" w:sz="12" w:space="0" w:color="000000"/>
            </w:tcBorders>
          </w:tcPr>
          <w:p w14:paraId="202497D8" w14:textId="77777777" w:rsidR="00BF0128" w:rsidRDefault="00BF0128">
            <w:pPr>
              <w:rPr>
                <w:del w:id="4837" w:author="ADOT" w:date="2024-01-11T10:48:00Z"/>
                <w:sz w:val="2"/>
                <w:szCs w:val="2"/>
              </w:rPr>
            </w:pPr>
          </w:p>
        </w:tc>
      </w:tr>
      <w:tr w:rsidR="00BF0128" w14:paraId="03E8C4C9" w14:textId="77777777">
        <w:trPr>
          <w:trHeight w:val="235"/>
          <w:del w:id="4838"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1409B490" w14:textId="77777777" w:rsidR="00BF0128" w:rsidRDefault="004E35C4">
            <w:pPr>
              <w:pStyle w:val="TableParagraph"/>
              <w:spacing w:before="1" w:line="214" w:lineRule="exact"/>
              <w:ind w:left="108"/>
              <w:rPr>
                <w:del w:id="4839" w:author="ADOT" w:date="2024-01-11T10:48:00Z"/>
                <w:b/>
                <w:sz w:val="20"/>
              </w:rPr>
            </w:pPr>
            <w:del w:id="4840" w:author="ADOT" w:date="2024-01-11T10:48:00Z">
              <w:r>
                <w:rPr>
                  <w:b/>
                  <w:sz w:val="20"/>
                </w:rPr>
                <w:delText>San</w:delText>
              </w:r>
              <w:r>
                <w:rPr>
                  <w:b/>
                  <w:spacing w:val="-3"/>
                  <w:sz w:val="20"/>
                </w:rPr>
                <w:delText xml:space="preserve"> </w:delText>
              </w:r>
              <w:r>
                <w:rPr>
                  <w:b/>
                  <w:spacing w:val="-2"/>
                  <w:sz w:val="20"/>
                </w:rPr>
                <w:delText>Manuel</w:delText>
              </w:r>
            </w:del>
          </w:p>
        </w:tc>
        <w:tc>
          <w:tcPr>
            <w:tcW w:w="1628" w:type="dxa"/>
            <w:tcBorders>
              <w:top w:val="single" w:sz="4" w:space="0" w:color="000000"/>
              <w:left w:val="single" w:sz="4" w:space="0" w:color="000000"/>
              <w:bottom w:val="single" w:sz="4" w:space="0" w:color="000000"/>
              <w:right w:val="double" w:sz="6" w:space="0" w:color="000000"/>
            </w:tcBorders>
          </w:tcPr>
          <w:p w14:paraId="5360BD65" w14:textId="77777777" w:rsidR="00BF0128" w:rsidRDefault="004E35C4">
            <w:pPr>
              <w:pStyle w:val="TableParagraph"/>
              <w:spacing w:line="215" w:lineRule="exact"/>
              <w:ind w:left="117"/>
              <w:rPr>
                <w:del w:id="4841" w:author="ADOT" w:date="2024-01-11T10:48:00Z"/>
                <w:sz w:val="20"/>
              </w:rPr>
            </w:pPr>
            <w:del w:id="4842" w:author="ADOT" w:date="2024-01-11T10:48:00Z">
              <w:r>
                <w:rPr>
                  <w:sz w:val="20"/>
                </w:rPr>
                <w:delText>San</w:delText>
              </w:r>
              <w:r>
                <w:rPr>
                  <w:spacing w:val="-2"/>
                  <w:sz w:val="20"/>
                </w:rPr>
                <w:delText xml:space="preserve"> Manuel</w:delText>
              </w:r>
            </w:del>
          </w:p>
        </w:tc>
        <w:tc>
          <w:tcPr>
            <w:tcW w:w="5242" w:type="dxa"/>
            <w:gridSpan w:val="3"/>
            <w:vMerge/>
            <w:tcBorders>
              <w:top w:val="nil"/>
              <w:left w:val="double" w:sz="6" w:space="0" w:color="000000"/>
              <w:bottom w:val="single" w:sz="12" w:space="0" w:color="000000"/>
              <w:right w:val="single" w:sz="12" w:space="0" w:color="000000"/>
            </w:tcBorders>
          </w:tcPr>
          <w:p w14:paraId="414EB7AA" w14:textId="77777777" w:rsidR="00BF0128" w:rsidRDefault="00BF0128">
            <w:pPr>
              <w:rPr>
                <w:del w:id="4843" w:author="ADOT" w:date="2024-01-11T10:48:00Z"/>
                <w:sz w:val="2"/>
                <w:szCs w:val="2"/>
              </w:rPr>
            </w:pPr>
          </w:p>
        </w:tc>
      </w:tr>
      <w:tr w:rsidR="00BF0128" w14:paraId="0FD65359" w14:textId="77777777">
        <w:trPr>
          <w:trHeight w:val="235"/>
          <w:del w:id="4844"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13D20633" w14:textId="77777777" w:rsidR="00BF0128" w:rsidRDefault="004E35C4">
            <w:pPr>
              <w:pStyle w:val="TableParagraph"/>
              <w:spacing w:before="1" w:line="214" w:lineRule="exact"/>
              <w:ind w:left="108"/>
              <w:rPr>
                <w:del w:id="4845" w:author="ADOT" w:date="2024-01-11T10:48:00Z"/>
                <w:b/>
                <w:sz w:val="20"/>
              </w:rPr>
            </w:pPr>
            <w:del w:id="4846" w:author="ADOT" w:date="2024-01-11T10:48:00Z">
              <w:r>
                <w:rPr>
                  <w:b/>
                  <w:spacing w:val="-2"/>
                  <w:sz w:val="20"/>
                </w:rPr>
                <w:delText>Seligman</w:delText>
              </w:r>
            </w:del>
          </w:p>
        </w:tc>
        <w:tc>
          <w:tcPr>
            <w:tcW w:w="1628" w:type="dxa"/>
            <w:tcBorders>
              <w:top w:val="single" w:sz="4" w:space="0" w:color="000000"/>
              <w:left w:val="single" w:sz="4" w:space="0" w:color="000000"/>
              <w:bottom w:val="single" w:sz="4" w:space="0" w:color="000000"/>
              <w:right w:val="double" w:sz="6" w:space="0" w:color="000000"/>
            </w:tcBorders>
          </w:tcPr>
          <w:p w14:paraId="7B448853" w14:textId="77777777" w:rsidR="00BF0128" w:rsidRDefault="004E35C4">
            <w:pPr>
              <w:pStyle w:val="TableParagraph"/>
              <w:spacing w:line="215" w:lineRule="exact"/>
              <w:ind w:left="117"/>
              <w:rPr>
                <w:del w:id="4847" w:author="ADOT" w:date="2024-01-11T10:48:00Z"/>
                <w:sz w:val="20"/>
              </w:rPr>
            </w:pPr>
            <w:del w:id="4848" w:author="ADOT" w:date="2024-01-11T10:48:00Z">
              <w:r>
                <w:rPr>
                  <w:spacing w:val="-2"/>
                  <w:sz w:val="20"/>
                </w:rPr>
                <w:delText>Seligman</w:delText>
              </w:r>
            </w:del>
          </w:p>
        </w:tc>
        <w:tc>
          <w:tcPr>
            <w:tcW w:w="5242" w:type="dxa"/>
            <w:gridSpan w:val="3"/>
            <w:vMerge/>
            <w:tcBorders>
              <w:top w:val="nil"/>
              <w:left w:val="double" w:sz="6" w:space="0" w:color="000000"/>
              <w:bottom w:val="single" w:sz="12" w:space="0" w:color="000000"/>
              <w:right w:val="single" w:sz="12" w:space="0" w:color="000000"/>
            </w:tcBorders>
          </w:tcPr>
          <w:p w14:paraId="0F2EC208" w14:textId="77777777" w:rsidR="00BF0128" w:rsidRDefault="00BF0128">
            <w:pPr>
              <w:rPr>
                <w:del w:id="4849" w:author="ADOT" w:date="2024-01-11T10:48:00Z"/>
                <w:sz w:val="2"/>
                <w:szCs w:val="2"/>
              </w:rPr>
            </w:pPr>
          </w:p>
        </w:tc>
      </w:tr>
      <w:tr w:rsidR="00BF0128" w14:paraId="3B0E0A80" w14:textId="77777777">
        <w:trPr>
          <w:trHeight w:val="235"/>
          <w:del w:id="4850"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2C4837C7" w14:textId="77777777" w:rsidR="00BF0128" w:rsidRDefault="004E35C4">
            <w:pPr>
              <w:pStyle w:val="TableParagraph"/>
              <w:spacing w:line="215" w:lineRule="exact"/>
              <w:ind w:left="108"/>
              <w:rPr>
                <w:del w:id="4851" w:author="ADOT" w:date="2024-01-11T10:48:00Z"/>
                <w:sz w:val="20"/>
              </w:rPr>
            </w:pPr>
            <w:del w:id="4852" w:author="ADOT" w:date="2024-01-11T10:48:00Z">
              <w:r>
                <w:rPr>
                  <w:sz w:val="20"/>
                </w:rPr>
                <w:delText>Sun</w:delText>
              </w:r>
              <w:r>
                <w:rPr>
                  <w:spacing w:val="-3"/>
                  <w:sz w:val="20"/>
                </w:rPr>
                <w:delText xml:space="preserve"> </w:delText>
              </w:r>
              <w:r>
                <w:rPr>
                  <w:spacing w:val="-2"/>
                  <w:sz w:val="20"/>
                </w:rPr>
                <w:delText>Valley</w:delText>
              </w:r>
            </w:del>
          </w:p>
        </w:tc>
        <w:tc>
          <w:tcPr>
            <w:tcW w:w="1628" w:type="dxa"/>
            <w:tcBorders>
              <w:top w:val="single" w:sz="4" w:space="0" w:color="000000"/>
              <w:left w:val="single" w:sz="4" w:space="0" w:color="000000"/>
              <w:bottom w:val="single" w:sz="4" w:space="0" w:color="000000"/>
              <w:right w:val="double" w:sz="6" w:space="0" w:color="000000"/>
            </w:tcBorders>
          </w:tcPr>
          <w:p w14:paraId="69909AD7" w14:textId="77777777" w:rsidR="00BF0128" w:rsidRDefault="004E35C4">
            <w:pPr>
              <w:pStyle w:val="TableParagraph"/>
              <w:spacing w:line="215" w:lineRule="exact"/>
              <w:ind w:left="116"/>
              <w:rPr>
                <w:del w:id="4853" w:author="ADOT" w:date="2024-01-11T10:48:00Z"/>
                <w:sz w:val="20"/>
              </w:rPr>
            </w:pPr>
            <w:del w:id="4854" w:author="ADOT" w:date="2024-01-11T10:48:00Z">
              <w:r>
                <w:rPr>
                  <w:sz w:val="20"/>
                </w:rPr>
                <w:delText>Bullhead</w:delText>
              </w:r>
              <w:r>
                <w:rPr>
                  <w:spacing w:val="-5"/>
                  <w:sz w:val="20"/>
                </w:rPr>
                <w:delText xml:space="preserve"> </w:delText>
              </w:r>
              <w:r>
                <w:rPr>
                  <w:spacing w:val="-4"/>
                  <w:sz w:val="20"/>
                </w:rPr>
                <w:delText>City</w:delText>
              </w:r>
            </w:del>
          </w:p>
        </w:tc>
        <w:tc>
          <w:tcPr>
            <w:tcW w:w="5242" w:type="dxa"/>
            <w:gridSpan w:val="3"/>
            <w:vMerge/>
            <w:tcBorders>
              <w:top w:val="nil"/>
              <w:left w:val="double" w:sz="6" w:space="0" w:color="000000"/>
              <w:bottom w:val="single" w:sz="12" w:space="0" w:color="000000"/>
              <w:right w:val="single" w:sz="12" w:space="0" w:color="000000"/>
            </w:tcBorders>
          </w:tcPr>
          <w:p w14:paraId="6B912A3B" w14:textId="77777777" w:rsidR="00BF0128" w:rsidRDefault="00BF0128">
            <w:pPr>
              <w:rPr>
                <w:del w:id="4855" w:author="ADOT" w:date="2024-01-11T10:48:00Z"/>
                <w:sz w:val="2"/>
                <w:szCs w:val="2"/>
              </w:rPr>
            </w:pPr>
          </w:p>
        </w:tc>
      </w:tr>
      <w:tr w:rsidR="00BF0128" w14:paraId="196A3171" w14:textId="77777777">
        <w:trPr>
          <w:trHeight w:val="235"/>
          <w:del w:id="4856"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24B5AE16" w14:textId="77777777" w:rsidR="00BF0128" w:rsidRDefault="004E35C4">
            <w:pPr>
              <w:pStyle w:val="TableParagraph"/>
              <w:spacing w:line="215" w:lineRule="exact"/>
              <w:ind w:left="108"/>
              <w:rPr>
                <w:del w:id="4857" w:author="ADOT" w:date="2024-01-11T10:48:00Z"/>
                <w:sz w:val="20"/>
              </w:rPr>
            </w:pPr>
            <w:del w:id="4858" w:author="ADOT" w:date="2024-01-11T10:48:00Z">
              <w:r>
                <w:rPr>
                  <w:sz w:val="20"/>
                </w:rPr>
                <w:delText>Temple</w:delText>
              </w:r>
              <w:r>
                <w:rPr>
                  <w:spacing w:val="-3"/>
                  <w:sz w:val="20"/>
                </w:rPr>
                <w:delText xml:space="preserve"> </w:delText>
              </w:r>
              <w:r>
                <w:rPr>
                  <w:spacing w:val="-5"/>
                  <w:sz w:val="20"/>
                </w:rPr>
                <w:delText>Bar</w:delText>
              </w:r>
            </w:del>
          </w:p>
        </w:tc>
        <w:tc>
          <w:tcPr>
            <w:tcW w:w="1628" w:type="dxa"/>
            <w:tcBorders>
              <w:top w:val="single" w:sz="4" w:space="0" w:color="000000"/>
              <w:left w:val="single" w:sz="4" w:space="0" w:color="000000"/>
              <w:bottom w:val="single" w:sz="4" w:space="0" w:color="000000"/>
              <w:right w:val="double" w:sz="6" w:space="0" w:color="000000"/>
            </w:tcBorders>
          </w:tcPr>
          <w:p w14:paraId="68E456CF" w14:textId="77777777" w:rsidR="00BF0128" w:rsidRDefault="004E35C4">
            <w:pPr>
              <w:pStyle w:val="TableParagraph"/>
              <w:spacing w:line="215" w:lineRule="exact"/>
              <w:ind w:left="118"/>
              <w:rPr>
                <w:del w:id="4859" w:author="ADOT" w:date="2024-01-11T10:48:00Z"/>
                <w:sz w:val="20"/>
              </w:rPr>
            </w:pPr>
            <w:del w:id="4860" w:author="ADOT" w:date="2024-01-11T10:48:00Z">
              <w:r>
                <w:rPr>
                  <w:sz w:val="20"/>
                </w:rPr>
                <w:delText>Temple</w:delText>
              </w:r>
              <w:r>
                <w:rPr>
                  <w:spacing w:val="-3"/>
                  <w:sz w:val="20"/>
                </w:rPr>
                <w:delText xml:space="preserve"> </w:delText>
              </w:r>
              <w:r>
                <w:rPr>
                  <w:spacing w:val="-5"/>
                  <w:sz w:val="20"/>
                </w:rPr>
                <w:delText>Bar</w:delText>
              </w:r>
            </w:del>
          </w:p>
        </w:tc>
        <w:tc>
          <w:tcPr>
            <w:tcW w:w="5242" w:type="dxa"/>
            <w:gridSpan w:val="3"/>
            <w:vMerge/>
            <w:tcBorders>
              <w:top w:val="nil"/>
              <w:left w:val="double" w:sz="6" w:space="0" w:color="000000"/>
              <w:bottom w:val="single" w:sz="12" w:space="0" w:color="000000"/>
              <w:right w:val="single" w:sz="12" w:space="0" w:color="000000"/>
            </w:tcBorders>
          </w:tcPr>
          <w:p w14:paraId="1AE334B8" w14:textId="77777777" w:rsidR="00BF0128" w:rsidRDefault="00BF0128">
            <w:pPr>
              <w:rPr>
                <w:del w:id="4861" w:author="ADOT" w:date="2024-01-11T10:48:00Z"/>
                <w:sz w:val="2"/>
                <w:szCs w:val="2"/>
              </w:rPr>
            </w:pPr>
          </w:p>
        </w:tc>
      </w:tr>
      <w:tr w:rsidR="00BF0128" w14:paraId="2FF7C5B3" w14:textId="77777777">
        <w:trPr>
          <w:trHeight w:val="233"/>
          <w:del w:id="4862"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19F7712D" w14:textId="77777777" w:rsidR="00BF0128" w:rsidRDefault="004E35C4">
            <w:pPr>
              <w:pStyle w:val="TableParagraph"/>
              <w:spacing w:line="214" w:lineRule="exact"/>
              <w:ind w:left="108"/>
              <w:rPr>
                <w:del w:id="4863" w:author="ADOT" w:date="2024-01-11T10:48:00Z"/>
                <w:sz w:val="20"/>
              </w:rPr>
            </w:pPr>
            <w:del w:id="4864" w:author="ADOT" w:date="2024-01-11T10:48:00Z">
              <w:r>
                <w:rPr>
                  <w:sz w:val="20"/>
                </w:rPr>
                <w:delText>Tuba</w:delText>
              </w:r>
              <w:r>
                <w:rPr>
                  <w:spacing w:val="-2"/>
                  <w:sz w:val="20"/>
                </w:rPr>
                <w:delText xml:space="preserve"> </w:delText>
              </w:r>
              <w:r>
                <w:rPr>
                  <w:spacing w:val="-4"/>
                  <w:sz w:val="20"/>
                </w:rPr>
                <w:delText>City</w:delText>
              </w:r>
            </w:del>
          </w:p>
        </w:tc>
        <w:tc>
          <w:tcPr>
            <w:tcW w:w="1628" w:type="dxa"/>
            <w:tcBorders>
              <w:top w:val="single" w:sz="4" w:space="0" w:color="000000"/>
              <w:left w:val="single" w:sz="4" w:space="0" w:color="000000"/>
              <w:bottom w:val="single" w:sz="4" w:space="0" w:color="000000"/>
              <w:right w:val="double" w:sz="6" w:space="0" w:color="000000"/>
            </w:tcBorders>
          </w:tcPr>
          <w:p w14:paraId="44BD9CDF" w14:textId="77777777" w:rsidR="00BF0128" w:rsidRDefault="004E35C4">
            <w:pPr>
              <w:pStyle w:val="TableParagraph"/>
              <w:spacing w:line="214" w:lineRule="exact"/>
              <w:ind w:left="118"/>
              <w:rPr>
                <w:del w:id="4865" w:author="ADOT" w:date="2024-01-11T10:48:00Z"/>
                <w:sz w:val="20"/>
              </w:rPr>
            </w:pPr>
            <w:del w:id="4866" w:author="ADOT" w:date="2024-01-11T10:48:00Z">
              <w:r>
                <w:rPr>
                  <w:sz w:val="20"/>
                </w:rPr>
                <w:delText>Tuba</w:delText>
              </w:r>
              <w:r>
                <w:rPr>
                  <w:spacing w:val="-2"/>
                  <w:sz w:val="20"/>
                </w:rPr>
                <w:delText xml:space="preserve"> </w:delText>
              </w:r>
              <w:r>
                <w:rPr>
                  <w:spacing w:val="-4"/>
                  <w:sz w:val="20"/>
                </w:rPr>
                <w:delText>City</w:delText>
              </w:r>
            </w:del>
          </w:p>
        </w:tc>
        <w:tc>
          <w:tcPr>
            <w:tcW w:w="5242" w:type="dxa"/>
            <w:gridSpan w:val="3"/>
            <w:vMerge/>
            <w:tcBorders>
              <w:top w:val="nil"/>
              <w:left w:val="double" w:sz="6" w:space="0" w:color="000000"/>
              <w:bottom w:val="single" w:sz="12" w:space="0" w:color="000000"/>
              <w:right w:val="single" w:sz="12" w:space="0" w:color="000000"/>
            </w:tcBorders>
          </w:tcPr>
          <w:p w14:paraId="3937E277" w14:textId="77777777" w:rsidR="00BF0128" w:rsidRDefault="00BF0128">
            <w:pPr>
              <w:rPr>
                <w:del w:id="4867" w:author="ADOT" w:date="2024-01-11T10:48:00Z"/>
                <w:sz w:val="2"/>
                <w:szCs w:val="2"/>
              </w:rPr>
            </w:pPr>
          </w:p>
        </w:tc>
      </w:tr>
      <w:tr w:rsidR="00BF0128" w14:paraId="2C7FD8DD" w14:textId="77777777">
        <w:trPr>
          <w:trHeight w:val="235"/>
          <w:del w:id="4868" w:author="ADOT" w:date="2024-01-11T10:48:00Z"/>
        </w:trPr>
        <w:tc>
          <w:tcPr>
            <w:tcW w:w="3521" w:type="dxa"/>
            <w:gridSpan w:val="2"/>
            <w:tcBorders>
              <w:top w:val="single" w:sz="4" w:space="0" w:color="000000"/>
              <w:left w:val="single" w:sz="12" w:space="0" w:color="000000"/>
              <w:bottom w:val="single" w:sz="4" w:space="0" w:color="000000"/>
              <w:right w:val="single" w:sz="4" w:space="0" w:color="000000"/>
            </w:tcBorders>
          </w:tcPr>
          <w:p w14:paraId="4F682F08" w14:textId="77777777" w:rsidR="00BF0128" w:rsidRDefault="004E35C4">
            <w:pPr>
              <w:pStyle w:val="TableParagraph"/>
              <w:spacing w:line="215" w:lineRule="exact"/>
              <w:ind w:left="108"/>
              <w:rPr>
                <w:del w:id="4869" w:author="ADOT" w:date="2024-01-11T10:48:00Z"/>
                <w:sz w:val="20"/>
              </w:rPr>
            </w:pPr>
            <w:del w:id="4870" w:author="ADOT" w:date="2024-01-11T10:48:00Z">
              <w:r>
                <w:rPr>
                  <w:spacing w:val="-2"/>
                  <w:sz w:val="20"/>
                </w:rPr>
                <w:delText>Whiteriver</w:delText>
              </w:r>
            </w:del>
          </w:p>
        </w:tc>
        <w:tc>
          <w:tcPr>
            <w:tcW w:w="1628" w:type="dxa"/>
            <w:tcBorders>
              <w:top w:val="single" w:sz="4" w:space="0" w:color="000000"/>
              <w:left w:val="single" w:sz="4" w:space="0" w:color="000000"/>
              <w:bottom w:val="single" w:sz="4" w:space="0" w:color="000000"/>
              <w:right w:val="double" w:sz="6" w:space="0" w:color="000000"/>
            </w:tcBorders>
          </w:tcPr>
          <w:p w14:paraId="6AE118ED" w14:textId="77777777" w:rsidR="00BF0128" w:rsidRDefault="004E35C4">
            <w:pPr>
              <w:pStyle w:val="TableParagraph"/>
              <w:spacing w:line="215" w:lineRule="exact"/>
              <w:ind w:left="117"/>
              <w:rPr>
                <w:del w:id="4871" w:author="ADOT" w:date="2024-01-11T10:48:00Z"/>
                <w:sz w:val="20"/>
              </w:rPr>
            </w:pPr>
            <w:del w:id="4872" w:author="ADOT" w:date="2024-01-11T10:48:00Z">
              <w:r>
                <w:rPr>
                  <w:spacing w:val="-2"/>
                  <w:sz w:val="20"/>
                </w:rPr>
                <w:delText>Whiteriver</w:delText>
              </w:r>
            </w:del>
          </w:p>
        </w:tc>
        <w:tc>
          <w:tcPr>
            <w:tcW w:w="5242" w:type="dxa"/>
            <w:gridSpan w:val="3"/>
            <w:vMerge/>
            <w:tcBorders>
              <w:top w:val="nil"/>
              <w:left w:val="double" w:sz="6" w:space="0" w:color="000000"/>
              <w:bottom w:val="single" w:sz="12" w:space="0" w:color="000000"/>
              <w:right w:val="single" w:sz="12" w:space="0" w:color="000000"/>
            </w:tcBorders>
          </w:tcPr>
          <w:p w14:paraId="58861FD3" w14:textId="77777777" w:rsidR="00BF0128" w:rsidRDefault="00BF0128">
            <w:pPr>
              <w:rPr>
                <w:del w:id="4873" w:author="ADOT" w:date="2024-01-11T10:48:00Z"/>
                <w:sz w:val="2"/>
                <w:szCs w:val="2"/>
              </w:rPr>
            </w:pPr>
          </w:p>
        </w:tc>
      </w:tr>
      <w:tr w:rsidR="00BF0128" w14:paraId="7E15DB35" w14:textId="77777777">
        <w:trPr>
          <w:trHeight w:val="261"/>
          <w:del w:id="4874" w:author="ADOT" w:date="2024-01-11T10:48:00Z"/>
        </w:trPr>
        <w:tc>
          <w:tcPr>
            <w:tcW w:w="3521" w:type="dxa"/>
            <w:gridSpan w:val="2"/>
            <w:tcBorders>
              <w:top w:val="single" w:sz="4" w:space="0" w:color="000000"/>
              <w:left w:val="single" w:sz="12" w:space="0" w:color="000000"/>
              <w:bottom w:val="single" w:sz="12" w:space="0" w:color="000000"/>
              <w:right w:val="single" w:sz="4" w:space="0" w:color="000000"/>
            </w:tcBorders>
          </w:tcPr>
          <w:p w14:paraId="3FAF6FC0" w14:textId="77777777" w:rsidR="00BF0128" w:rsidRDefault="004E35C4">
            <w:pPr>
              <w:pStyle w:val="TableParagraph"/>
              <w:spacing w:before="6" w:line="240" w:lineRule="auto"/>
              <w:ind w:left="108"/>
              <w:rPr>
                <w:del w:id="4875" w:author="ADOT" w:date="2024-01-11T10:48:00Z"/>
                <w:sz w:val="20"/>
              </w:rPr>
            </w:pPr>
            <w:del w:id="4876" w:author="ADOT" w:date="2024-01-11T10:48:00Z">
              <w:r>
                <w:rPr>
                  <w:sz w:val="20"/>
                </w:rPr>
                <w:delText>Window</w:delText>
              </w:r>
              <w:r>
                <w:rPr>
                  <w:spacing w:val="-3"/>
                  <w:sz w:val="20"/>
                </w:rPr>
                <w:delText xml:space="preserve"> </w:delText>
              </w:r>
              <w:r>
                <w:rPr>
                  <w:spacing w:val="-4"/>
                  <w:sz w:val="20"/>
                </w:rPr>
                <w:delText>Rock</w:delText>
              </w:r>
            </w:del>
          </w:p>
        </w:tc>
        <w:tc>
          <w:tcPr>
            <w:tcW w:w="1628" w:type="dxa"/>
            <w:tcBorders>
              <w:top w:val="single" w:sz="4" w:space="0" w:color="000000"/>
              <w:left w:val="single" w:sz="4" w:space="0" w:color="000000"/>
              <w:bottom w:val="single" w:sz="12" w:space="0" w:color="000000"/>
              <w:right w:val="double" w:sz="6" w:space="0" w:color="000000"/>
            </w:tcBorders>
          </w:tcPr>
          <w:p w14:paraId="485EEDF1" w14:textId="77777777" w:rsidR="00BF0128" w:rsidRDefault="004E35C4">
            <w:pPr>
              <w:pStyle w:val="TableParagraph"/>
              <w:spacing w:before="6" w:line="240" w:lineRule="auto"/>
              <w:ind w:left="118"/>
              <w:rPr>
                <w:del w:id="4877" w:author="ADOT" w:date="2024-01-11T10:48:00Z"/>
                <w:sz w:val="20"/>
              </w:rPr>
            </w:pPr>
            <w:del w:id="4878" w:author="ADOT" w:date="2024-01-11T10:48:00Z">
              <w:r>
                <w:rPr>
                  <w:sz w:val="20"/>
                </w:rPr>
                <w:delText>Window</w:delText>
              </w:r>
              <w:r>
                <w:rPr>
                  <w:spacing w:val="-3"/>
                  <w:sz w:val="20"/>
                </w:rPr>
                <w:delText xml:space="preserve"> </w:delText>
              </w:r>
              <w:r>
                <w:rPr>
                  <w:spacing w:val="-4"/>
                  <w:sz w:val="20"/>
                </w:rPr>
                <w:delText>Rock</w:delText>
              </w:r>
            </w:del>
          </w:p>
        </w:tc>
        <w:tc>
          <w:tcPr>
            <w:tcW w:w="5242" w:type="dxa"/>
            <w:gridSpan w:val="3"/>
            <w:vMerge/>
            <w:tcBorders>
              <w:top w:val="nil"/>
              <w:left w:val="double" w:sz="6" w:space="0" w:color="000000"/>
              <w:bottom w:val="single" w:sz="12" w:space="0" w:color="000000"/>
              <w:right w:val="single" w:sz="12" w:space="0" w:color="000000"/>
            </w:tcBorders>
          </w:tcPr>
          <w:p w14:paraId="7CDB248B" w14:textId="77777777" w:rsidR="00BF0128" w:rsidRDefault="00BF0128">
            <w:pPr>
              <w:rPr>
                <w:del w:id="4879" w:author="ADOT" w:date="2024-01-11T10:48:00Z"/>
                <w:sz w:val="2"/>
                <w:szCs w:val="2"/>
              </w:rPr>
            </w:pPr>
          </w:p>
        </w:tc>
      </w:tr>
    </w:tbl>
    <w:p w14:paraId="2787840E" w14:textId="77777777" w:rsidR="00BF0128" w:rsidRDefault="00BF0128">
      <w:pPr>
        <w:pStyle w:val="BodyText"/>
        <w:spacing w:before="2"/>
        <w:rPr>
          <w:del w:id="4880" w:author="ADOT" w:date="2024-01-11T10:48:00Z"/>
          <w:sz w:val="14"/>
        </w:rPr>
      </w:pPr>
    </w:p>
    <w:p w14:paraId="14E1D40C" w14:textId="77777777" w:rsidR="00BF0128" w:rsidRDefault="004E35C4">
      <w:pPr>
        <w:pStyle w:val="BodyText"/>
        <w:spacing w:before="90"/>
        <w:ind w:left="228" w:right="330"/>
        <w:rPr>
          <w:del w:id="4881" w:author="ADOT" w:date="2024-01-11T10:48:00Z"/>
        </w:rPr>
      </w:pPr>
      <w:del w:id="4882" w:author="ADOT" w:date="2024-01-11T10:48:00Z">
        <w:r>
          <w:delText>NOTE:</w:delText>
        </w:r>
        <w:r>
          <w:rPr>
            <w:spacing w:val="40"/>
          </w:rPr>
          <w:delText xml:space="preserve"> </w:delText>
        </w:r>
        <w:r>
          <w:delText>Airports</w:delText>
        </w:r>
        <w:r>
          <w:rPr>
            <w:spacing w:val="-4"/>
          </w:rPr>
          <w:delText xml:space="preserve"> </w:delText>
        </w:r>
        <w:r>
          <w:delText>shown</w:delText>
        </w:r>
        <w:r>
          <w:rPr>
            <w:spacing w:val="-4"/>
          </w:rPr>
          <w:delText xml:space="preserve"> </w:delText>
        </w:r>
        <w:r>
          <w:delText>in</w:delText>
        </w:r>
        <w:r>
          <w:rPr>
            <w:spacing w:val="-3"/>
          </w:rPr>
          <w:delText xml:space="preserve"> </w:delText>
        </w:r>
        <w:r>
          <w:rPr>
            <w:b/>
          </w:rPr>
          <w:delText>BOLD</w:delText>
        </w:r>
        <w:r>
          <w:rPr>
            <w:b/>
            <w:spacing w:val="-4"/>
          </w:rPr>
          <w:delText xml:space="preserve"> </w:delText>
        </w:r>
        <w:r>
          <w:delText>are</w:delText>
        </w:r>
        <w:r>
          <w:rPr>
            <w:spacing w:val="-3"/>
          </w:rPr>
          <w:delText xml:space="preserve"> </w:delText>
        </w:r>
        <w:r>
          <w:delText>eligible</w:delText>
        </w:r>
        <w:r>
          <w:rPr>
            <w:spacing w:val="-3"/>
          </w:rPr>
          <w:delText xml:space="preserve"> </w:delText>
        </w:r>
        <w:r>
          <w:delText>for</w:delText>
        </w:r>
        <w:r>
          <w:rPr>
            <w:spacing w:val="-3"/>
          </w:rPr>
          <w:delText xml:space="preserve"> </w:delText>
        </w:r>
        <w:r>
          <w:delText>State</w:delText>
        </w:r>
        <w:r>
          <w:rPr>
            <w:spacing w:val="-3"/>
          </w:rPr>
          <w:delText xml:space="preserve"> </w:delText>
        </w:r>
        <w:r>
          <w:delText>grants.</w:delText>
        </w:r>
        <w:r>
          <w:rPr>
            <w:spacing w:val="40"/>
          </w:rPr>
          <w:delText xml:space="preserve"> </w:delText>
        </w:r>
        <w:r>
          <w:delText>However,</w:delText>
        </w:r>
        <w:r>
          <w:rPr>
            <w:spacing w:val="-3"/>
          </w:rPr>
          <w:delText xml:space="preserve"> </w:delText>
        </w:r>
        <w:r>
          <w:delText>administrative</w:delText>
        </w:r>
        <w:r>
          <w:rPr>
            <w:spacing w:val="-3"/>
          </w:rPr>
          <w:delText xml:space="preserve"> </w:delText>
        </w:r>
        <w:r>
          <w:delText>compliance issues may make some eligible airports temporarily ineligible.</w:delText>
        </w:r>
      </w:del>
    </w:p>
    <w:p w14:paraId="7B677013" w14:textId="77777777" w:rsidR="00031D2B" w:rsidRDefault="007201C3">
      <w:pPr>
        <w:rPr>
          <w:ins w:id="4883" w:author="ADOT" w:date="2024-01-11T10:48:00Z"/>
        </w:rPr>
      </w:pPr>
      <w:ins w:id="4884" w:author="ADOT" w:date="2024-01-11T10:48:00Z">
        <w:r>
          <w:rPr>
            <w:noProof/>
          </w:rPr>
          <w:drawing>
            <wp:inline distT="0" distB="0" distL="0" distR="0" wp14:anchorId="7B677287" wp14:editId="124B189C">
              <wp:extent cx="6899910" cy="6932428"/>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913512" cy="6946094"/>
                      </a:xfrm>
                      <a:prstGeom prst="rect">
                        <a:avLst/>
                      </a:prstGeom>
                    </pic:spPr>
                  </pic:pic>
                </a:graphicData>
              </a:graphic>
            </wp:inline>
          </w:drawing>
        </w:r>
      </w:ins>
    </w:p>
    <w:p w14:paraId="7B677014" w14:textId="77777777" w:rsidR="00B24F33" w:rsidRDefault="00B24F33">
      <w:pPr>
        <w:rPr>
          <w:ins w:id="4885" w:author="ADOT" w:date="2024-01-11T10:48:00Z"/>
        </w:rPr>
      </w:pPr>
      <w:ins w:id="4886" w:author="ADOT" w:date="2024-01-11T10:48:00Z">
        <w:r>
          <w:br w:type="page"/>
        </w:r>
      </w:ins>
    </w:p>
    <w:p w14:paraId="7B677015" w14:textId="77777777" w:rsidR="00BE0800" w:rsidRPr="004E35C4" w:rsidRDefault="00A13F63" w:rsidP="004E35C4">
      <w:pPr>
        <w:tabs>
          <w:tab w:val="left" w:pos="720"/>
          <w:tab w:val="left" w:pos="1260"/>
          <w:tab w:val="left" w:pos="1800"/>
        </w:tabs>
        <w:spacing w:before="120"/>
        <w:ind w:left="720" w:hanging="360"/>
        <w:jc w:val="center"/>
        <w:rPr>
          <w:u w:val="single"/>
          <w:rPrChange w:id="4887" w:author="ADOT" w:date="2024-01-11T10:48:00Z">
            <w:rPr>
              <w:u w:val="none"/>
            </w:rPr>
          </w:rPrChange>
        </w:rPr>
        <w:pPrChange w:id="4888" w:author="ADOT" w:date="2024-01-11T10:48:00Z">
          <w:pPr>
            <w:pStyle w:val="Heading3"/>
            <w:spacing w:before="80"/>
          </w:pPr>
        </w:pPrChange>
      </w:pPr>
      <w:r>
        <w:br w:type="page"/>
      </w:r>
      <w:r w:rsidR="00BE0800" w:rsidRPr="004E35C4">
        <w:rPr>
          <w:rFonts w:ascii="Trebuchet MS" w:hAnsi="Trebuchet MS"/>
          <w:b/>
          <w:sz w:val="40"/>
          <w:u w:val="single"/>
          <w:rPrChange w:id="4889" w:author="ADOT" w:date="2024-01-11T10:48:00Z">
            <w:rPr/>
          </w:rPrChange>
        </w:rPr>
        <w:t xml:space="preserve">APPENDIX </w:t>
      </w:r>
      <w:r w:rsidR="007B419C" w:rsidRPr="004E35C4">
        <w:rPr>
          <w:rFonts w:ascii="Trebuchet MS" w:hAnsi="Trebuchet MS"/>
          <w:b/>
          <w:sz w:val="40"/>
          <w:u w:val="single"/>
          <w:rPrChange w:id="4890" w:author="ADOT" w:date="2024-01-11T10:48:00Z">
            <w:rPr>
              <w:spacing w:val="-10"/>
            </w:rPr>
          </w:rPrChange>
        </w:rPr>
        <w:t>C</w:t>
      </w:r>
    </w:p>
    <w:p w14:paraId="7B677016" w14:textId="3690845C" w:rsidR="00BE0800" w:rsidRPr="00B7430F" w:rsidRDefault="00BE0800" w:rsidP="00BE0800">
      <w:pPr>
        <w:tabs>
          <w:tab w:val="left" w:pos="720"/>
          <w:tab w:val="left" w:pos="1260"/>
          <w:tab w:val="left" w:pos="1800"/>
        </w:tabs>
        <w:spacing w:before="120"/>
        <w:ind w:left="720" w:hanging="360"/>
        <w:jc w:val="center"/>
        <w:rPr>
          <w:ins w:id="4891" w:author="ADOT" w:date="2024-01-11T10:48:00Z"/>
          <w:rFonts w:ascii="Trebuchet MS" w:hAnsi="Trebuchet MS"/>
          <w:b/>
          <w:sz w:val="40"/>
          <w:szCs w:val="40"/>
        </w:rPr>
      </w:pPr>
      <w:r w:rsidRPr="004E35C4">
        <w:rPr>
          <w:rFonts w:ascii="Trebuchet MS" w:hAnsi="Trebuchet MS"/>
          <w:b/>
          <w:sz w:val="40"/>
          <w:rPrChange w:id="4892" w:author="ADOT" w:date="2024-01-11T10:48:00Z">
            <w:rPr/>
          </w:rPrChange>
        </w:rPr>
        <w:t>Project Components &amp;</w:t>
      </w:r>
      <w:del w:id="4893" w:author="ADOT" w:date="2024-01-11T10:48:00Z">
        <w:r w:rsidR="004E35C4">
          <w:delText xml:space="preserve"> </w:delText>
        </w:r>
      </w:del>
    </w:p>
    <w:p w14:paraId="7B677017" w14:textId="4EF1B165" w:rsidR="00BE0800" w:rsidRPr="004E35C4" w:rsidRDefault="00BE0800" w:rsidP="004E35C4">
      <w:pPr>
        <w:tabs>
          <w:tab w:val="left" w:pos="720"/>
          <w:tab w:val="left" w:pos="1260"/>
          <w:tab w:val="left" w:pos="1800"/>
        </w:tabs>
        <w:spacing w:before="120"/>
        <w:ind w:left="720" w:hanging="360"/>
        <w:jc w:val="center"/>
        <w:rPr>
          <w:rFonts w:ascii="Trebuchet MS" w:hAnsi="Trebuchet MS"/>
          <w:b/>
          <w:sz w:val="40"/>
          <w:rPrChange w:id="4894" w:author="ADOT" w:date="2024-01-11T10:48:00Z">
            <w:rPr/>
          </w:rPrChange>
        </w:rPr>
        <w:pPrChange w:id="4895" w:author="ADOT" w:date="2024-01-11T10:48:00Z">
          <w:pPr>
            <w:pStyle w:val="Heading4"/>
            <w:spacing w:line="302" w:lineRule="auto"/>
            <w:ind w:right="2502"/>
          </w:pPr>
        </w:pPrChange>
      </w:pPr>
      <w:r w:rsidRPr="004E35C4">
        <w:rPr>
          <w:rFonts w:ascii="Trebuchet MS" w:hAnsi="Trebuchet MS"/>
          <w:b/>
          <w:sz w:val="40"/>
          <w:rPrChange w:id="4896" w:author="ADOT" w:date="2024-01-11T10:48:00Z">
            <w:rPr/>
          </w:rPrChange>
        </w:rPr>
        <w:t>Priority Value System</w:t>
      </w:r>
    </w:p>
    <w:p w14:paraId="7B677018" w14:textId="77777777" w:rsidR="00BE0800" w:rsidRPr="004E35C4" w:rsidRDefault="00BE0800" w:rsidP="004E35C4">
      <w:pPr>
        <w:spacing w:before="120"/>
        <w:jc w:val="center"/>
        <w:rPr>
          <w:rFonts w:ascii="Times New Roman" w:hAnsi="Times New Roman"/>
          <w:sz w:val="28"/>
          <w:u w:val="single"/>
          <w:rPrChange w:id="4897" w:author="ADOT" w:date="2024-01-11T10:48:00Z">
            <w:rPr>
              <w:u w:val="none"/>
            </w:rPr>
          </w:rPrChange>
        </w:rPr>
        <w:pPrChange w:id="4898" w:author="ADOT" w:date="2024-01-11T10:48:00Z">
          <w:pPr>
            <w:pStyle w:val="Heading6"/>
            <w:spacing w:before="0" w:line="321" w:lineRule="exact"/>
          </w:pPr>
        </w:pPrChange>
      </w:pPr>
      <w:r w:rsidRPr="004E35C4">
        <w:rPr>
          <w:rFonts w:ascii="Times New Roman" w:hAnsi="Times New Roman"/>
          <w:b/>
          <w:sz w:val="28"/>
          <w:u w:val="single"/>
          <w:rPrChange w:id="4899" w:author="ADOT" w:date="2024-01-11T10:48:00Z">
            <w:rPr>
              <w:spacing w:val="-2"/>
            </w:rPr>
          </w:rPrChange>
        </w:rPr>
        <w:t>Introduction</w:t>
      </w:r>
    </w:p>
    <w:p w14:paraId="7B677019" w14:textId="77777777" w:rsidR="00BE0800" w:rsidRPr="004E35C4" w:rsidRDefault="00BE0800" w:rsidP="004E35C4">
      <w:pPr>
        <w:rPr>
          <w:rFonts w:ascii="Times New Roman" w:hAnsi="Times New Roman"/>
          <w:rPrChange w:id="4900" w:author="ADOT" w:date="2024-01-11T10:48:00Z">
            <w:rPr>
              <w:b/>
              <w:sz w:val="15"/>
            </w:rPr>
          </w:rPrChange>
        </w:rPr>
        <w:pPrChange w:id="4901" w:author="ADOT" w:date="2024-01-11T10:48:00Z">
          <w:pPr>
            <w:pStyle w:val="BodyText"/>
            <w:spacing w:before="9"/>
          </w:pPr>
        </w:pPrChange>
      </w:pPr>
    </w:p>
    <w:p w14:paraId="7B67701A" w14:textId="6D37F321" w:rsidR="00BE0800" w:rsidRPr="004E35C4" w:rsidRDefault="00BE0800" w:rsidP="004E35C4">
      <w:pPr>
        <w:rPr>
          <w:rFonts w:ascii="Times New Roman" w:hAnsi="Times New Roman"/>
          <w:rPrChange w:id="4902" w:author="ADOT" w:date="2024-01-11T10:48:00Z">
            <w:rPr/>
          </w:rPrChange>
        </w:rPr>
        <w:pPrChange w:id="4903" w:author="ADOT" w:date="2024-01-11T10:48:00Z">
          <w:pPr>
            <w:pStyle w:val="BodyText"/>
            <w:spacing w:before="90"/>
            <w:ind w:left="228" w:right="330"/>
          </w:pPr>
        </w:pPrChange>
      </w:pPr>
      <w:r w:rsidRPr="004E35C4">
        <w:rPr>
          <w:rFonts w:ascii="Times New Roman" w:hAnsi="Times New Roman"/>
          <w:rPrChange w:id="4904" w:author="ADOT" w:date="2024-01-11T10:48:00Z">
            <w:rPr/>
          </w:rPrChange>
        </w:rPr>
        <w:t>The following list of project component definitions are being provided to help guide airport sponsors and A</w:t>
      </w:r>
      <w:r w:rsidR="00657966" w:rsidRPr="004E35C4">
        <w:rPr>
          <w:rFonts w:ascii="Times New Roman" w:hAnsi="Times New Roman"/>
          <w:rPrChange w:id="4905" w:author="ADOT" w:date="2024-01-11T10:48:00Z">
            <w:rPr/>
          </w:rPrChange>
        </w:rPr>
        <w:t>eronautics</w:t>
      </w:r>
      <w:r w:rsidRPr="004E35C4">
        <w:rPr>
          <w:rFonts w:ascii="Times New Roman" w:hAnsi="Times New Roman"/>
          <w:rPrChange w:id="4906" w:author="ADOT" w:date="2024-01-11T10:48:00Z">
            <w:rPr/>
          </w:rPrChange>
        </w:rPr>
        <w:t xml:space="preserve"> program managers in programming and reviewing State/Local airport development projects for the Arizona </w:t>
      </w:r>
      <w:del w:id="4907" w:author="ADOT" w:date="2024-01-11T10:48:00Z">
        <w:r w:rsidR="004E35C4">
          <w:delText>Airport Capital Improvement Program.</w:delText>
        </w:r>
      </w:del>
      <w:ins w:id="4908" w:author="ADOT" w:date="2024-01-11T10:48:00Z">
        <w:r w:rsidR="001A2B48">
          <w:rPr>
            <w:rFonts w:ascii="Times New Roman" w:hAnsi="Times New Roman"/>
            <w:szCs w:val="24"/>
          </w:rPr>
          <w:t>ACIP</w:t>
        </w:r>
        <w:r w:rsidR="00B72679">
          <w:rPr>
            <w:rFonts w:ascii="Times New Roman" w:hAnsi="Times New Roman"/>
            <w:szCs w:val="24"/>
          </w:rPr>
          <w:t>.</w:t>
        </w:r>
      </w:ins>
      <w:r w:rsidR="00B72679" w:rsidRPr="004E35C4">
        <w:rPr>
          <w:rFonts w:ascii="Times New Roman" w:hAnsi="Times New Roman"/>
          <w:rPrChange w:id="4909" w:author="ADOT" w:date="2024-01-11T10:48:00Z">
            <w:rPr>
              <w:spacing w:val="40"/>
            </w:rPr>
          </w:rPrChange>
        </w:rPr>
        <w:t xml:space="preserve"> </w:t>
      </w:r>
      <w:r w:rsidRPr="004E35C4">
        <w:rPr>
          <w:rFonts w:ascii="Times New Roman" w:hAnsi="Times New Roman"/>
          <w:rPrChange w:id="4910" w:author="ADOT" w:date="2024-01-11T10:48:00Z">
            <w:rPr/>
          </w:rPrChange>
        </w:rPr>
        <w:t xml:space="preserve">For AIP projects funded through the FAA, projects must follow the FAA </w:t>
      </w:r>
      <w:del w:id="4911" w:author="ADOT" w:date="2024-01-11T10:48:00Z">
        <w:r w:rsidR="004E35C4">
          <w:delText>A/C</w:delText>
        </w:r>
      </w:del>
      <w:ins w:id="4912" w:author="ADOT" w:date="2024-01-11T10:48:00Z">
        <w:r w:rsidR="001A2B48">
          <w:rPr>
            <w:rFonts w:ascii="Times New Roman" w:hAnsi="Times New Roman"/>
            <w:szCs w:val="24"/>
          </w:rPr>
          <w:t>advisory circular</w:t>
        </w:r>
      </w:ins>
      <w:r w:rsidRPr="004E35C4">
        <w:rPr>
          <w:rFonts w:ascii="Times New Roman" w:hAnsi="Times New Roman"/>
          <w:rPrChange w:id="4913" w:author="ADOT" w:date="2024-01-11T10:48:00Z">
            <w:rPr/>
          </w:rPrChange>
        </w:rPr>
        <w:t xml:space="preserve"> for project definition.</w:t>
      </w:r>
    </w:p>
    <w:p w14:paraId="7B67701B" w14:textId="77777777" w:rsidR="00BE0800" w:rsidRPr="004E35C4" w:rsidRDefault="00BE0800" w:rsidP="004E35C4">
      <w:pPr>
        <w:rPr>
          <w:rFonts w:ascii="Times New Roman" w:hAnsi="Times New Roman"/>
          <w:rPrChange w:id="4914" w:author="ADOT" w:date="2024-01-11T10:48:00Z">
            <w:rPr/>
          </w:rPrChange>
        </w:rPr>
        <w:pPrChange w:id="4915" w:author="ADOT" w:date="2024-01-11T10:48:00Z">
          <w:pPr>
            <w:pStyle w:val="BodyText"/>
          </w:pPr>
        </w:pPrChange>
      </w:pPr>
    </w:p>
    <w:p w14:paraId="7B67701C" w14:textId="7580EE10" w:rsidR="00BE0800" w:rsidRPr="004E35C4" w:rsidRDefault="00657966" w:rsidP="004E35C4">
      <w:pPr>
        <w:rPr>
          <w:rFonts w:ascii="Times New Roman" w:hAnsi="Times New Roman"/>
          <w:rPrChange w:id="4916" w:author="ADOT" w:date="2024-01-11T10:48:00Z">
            <w:rPr/>
          </w:rPrChange>
        </w:rPr>
        <w:pPrChange w:id="4917" w:author="ADOT" w:date="2024-01-11T10:48:00Z">
          <w:pPr>
            <w:pStyle w:val="BodyText"/>
            <w:ind w:left="227" w:right="330"/>
          </w:pPr>
        </w:pPrChange>
      </w:pPr>
      <w:r w:rsidRPr="004E35C4">
        <w:rPr>
          <w:rFonts w:ascii="Times New Roman" w:hAnsi="Times New Roman"/>
          <w:rPrChange w:id="4918" w:author="ADOT" w:date="2024-01-11T10:48:00Z">
            <w:rPr/>
          </w:rPrChange>
        </w:rPr>
        <w:t>Aeronautics</w:t>
      </w:r>
      <w:r w:rsidR="00BE0800" w:rsidRPr="004E35C4">
        <w:rPr>
          <w:rFonts w:ascii="Times New Roman" w:hAnsi="Times New Roman"/>
          <w:rPrChange w:id="4919" w:author="ADOT" w:date="2024-01-11T10:48:00Z">
            <w:rPr/>
          </w:rPrChange>
        </w:rPr>
        <w:t xml:space="preserve"> has included references to the FAA definitions, eligibility requirements and design criteria for the projects</w:t>
      </w:r>
      <w:r w:rsidR="00B72679" w:rsidRPr="004E35C4">
        <w:rPr>
          <w:rFonts w:ascii="Times New Roman" w:hAnsi="Times New Roman"/>
          <w:rPrChange w:id="4920" w:author="ADOT" w:date="2024-01-11T10:48:00Z">
            <w:rPr/>
          </w:rPrChange>
        </w:rPr>
        <w:t xml:space="preserve">. </w:t>
      </w:r>
      <w:r w:rsidR="00BE0800" w:rsidRPr="004E35C4">
        <w:rPr>
          <w:rFonts w:ascii="Times New Roman" w:hAnsi="Times New Roman"/>
          <w:rPrChange w:id="4921" w:author="ADOT" w:date="2024-01-11T10:48:00Z">
            <w:rPr/>
          </w:rPrChange>
        </w:rPr>
        <w:t>NPIAS airports, in general, must design to these standards</w:t>
      </w:r>
      <w:r w:rsidR="00B72679" w:rsidRPr="004E35C4">
        <w:rPr>
          <w:rFonts w:ascii="Times New Roman" w:hAnsi="Times New Roman"/>
          <w:rPrChange w:id="4922" w:author="ADOT" w:date="2024-01-11T10:48:00Z">
            <w:rPr/>
          </w:rPrChange>
        </w:rPr>
        <w:t xml:space="preserve">. </w:t>
      </w:r>
      <w:r w:rsidR="00BE0800" w:rsidRPr="004E35C4">
        <w:rPr>
          <w:rFonts w:ascii="Times New Roman" w:hAnsi="Times New Roman"/>
          <w:rPrChange w:id="4923" w:author="ADOT" w:date="2024-01-11T10:48:00Z">
            <w:rPr/>
          </w:rPrChange>
        </w:rPr>
        <w:t xml:space="preserve">Non-NPIAS airports may have more flexibility to use local standards for </w:t>
      </w:r>
      <w:del w:id="4924" w:author="ADOT" w:date="2024-01-11T10:48:00Z">
        <w:r w:rsidR="004E35C4">
          <w:delText>State/Local</w:delText>
        </w:r>
      </w:del>
      <w:ins w:id="4925" w:author="ADOT" w:date="2024-01-11T10:48:00Z">
        <w:r w:rsidR="001A2B48">
          <w:rPr>
            <w:rFonts w:ascii="Times New Roman" w:hAnsi="Times New Roman"/>
            <w:szCs w:val="24"/>
          </w:rPr>
          <w:t>SL</w:t>
        </w:r>
      </w:ins>
      <w:r w:rsidR="00BE0800" w:rsidRPr="004E35C4">
        <w:rPr>
          <w:rFonts w:ascii="Times New Roman" w:hAnsi="Times New Roman"/>
          <w:rPrChange w:id="4926" w:author="ADOT" w:date="2024-01-11T10:48:00Z">
            <w:rPr>
              <w:spacing w:val="-3"/>
            </w:rPr>
          </w:rPrChange>
        </w:rPr>
        <w:t xml:space="preserve"> projects</w:t>
      </w:r>
      <w:r w:rsidR="00B72679" w:rsidRPr="004E35C4">
        <w:rPr>
          <w:rFonts w:ascii="Times New Roman" w:hAnsi="Times New Roman"/>
          <w:rPrChange w:id="4927" w:author="ADOT" w:date="2024-01-11T10:48:00Z">
            <w:rPr/>
          </w:rPrChange>
        </w:rPr>
        <w:t xml:space="preserve">. </w:t>
      </w:r>
      <w:r w:rsidR="00BE0800" w:rsidRPr="004E35C4">
        <w:rPr>
          <w:rFonts w:ascii="Times New Roman" w:hAnsi="Times New Roman"/>
          <w:rPrChange w:id="4928" w:author="ADOT" w:date="2024-01-11T10:48:00Z">
            <w:rPr/>
          </w:rPrChange>
        </w:rPr>
        <w:t>These references are accurate on the date of publishing</w:t>
      </w:r>
      <w:r w:rsidR="00B72679" w:rsidRPr="004E35C4">
        <w:rPr>
          <w:rFonts w:ascii="Times New Roman" w:hAnsi="Times New Roman"/>
          <w:rPrChange w:id="4929" w:author="ADOT" w:date="2024-01-11T10:48:00Z">
            <w:rPr/>
          </w:rPrChange>
        </w:rPr>
        <w:t xml:space="preserve">. </w:t>
      </w:r>
      <w:r w:rsidR="00BE0800" w:rsidRPr="004E35C4">
        <w:rPr>
          <w:rFonts w:ascii="Times New Roman" w:hAnsi="Times New Roman"/>
          <w:rPrChange w:id="4930" w:author="ADOT" w:date="2024-01-11T10:48:00Z">
            <w:rPr/>
          </w:rPrChange>
        </w:rPr>
        <w:t xml:space="preserve">Visit the FAA website </w:t>
      </w:r>
      <w:del w:id="4931" w:author="ADOT" w:date="2024-01-11T10:48:00Z">
        <w:r w:rsidR="004E35C4">
          <w:fldChar w:fldCharType="begin"/>
        </w:r>
        <w:r w:rsidR="004E35C4">
          <w:delInstrText xml:space="preserve"> HYPERLINK "http://www.faa.gov/airports" \h </w:delInstrText>
        </w:r>
        <w:r w:rsidR="004E35C4">
          <w:fldChar w:fldCharType="separate"/>
        </w:r>
        <w:r w:rsidR="004E35C4">
          <w:rPr>
            <w:u w:val="single"/>
          </w:rPr>
          <w:delText>www.faa.go</w:delText>
        </w:r>
        <w:r w:rsidR="004E35C4">
          <w:rPr>
            <w:u w:val="single"/>
          </w:rPr>
          <w:delText>v/airports</w:delText>
        </w:r>
        <w:r w:rsidR="004E35C4">
          <w:rPr>
            <w:u w:val="single"/>
          </w:rPr>
          <w:fldChar w:fldCharType="end"/>
        </w:r>
      </w:del>
      <w:ins w:id="4932" w:author="ADOT" w:date="2024-01-11T10:48:00Z">
        <w:r w:rsidR="00820736">
          <w:fldChar w:fldCharType="begin"/>
        </w:r>
        <w:r w:rsidR="00820736">
          <w:instrText xml:space="preserve"> HYPERLINK "http://www.faa.gov/airports" </w:instrText>
        </w:r>
        <w:r w:rsidR="00820736">
          <w:fldChar w:fldCharType="separate"/>
        </w:r>
        <w:r w:rsidR="00BE0800" w:rsidRPr="001708C4">
          <w:rPr>
            <w:rStyle w:val="Hyperlink"/>
            <w:rFonts w:ascii="Times New Roman" w:hAnsi="Times New Roman"/>
            <w:color w:val="auto"/>
            <w:szCs w:val="24"/>
          </w:rPr>
          <w:t>www.faa.gov/airports</w:t>
        </w:r>
        <w:r w:rsidR="00820736">
          <w:rPr>
            <w:rStyle w:val="Hyperlink"/>
            <w:rFonts w:ascii="Times New Roman" w:hAnsi="Times New Roman"/>
            <w:color w:val="auto"/>
            <w:szCs w:val="24"/>
          </w:rPr>
          <w:fldChar w:fldCharType="end"/>
        </w:r>
      </w:ins>
      <w:r w:rsidR="00BE0800" w:rsidRPr="004E35C4">
        <w:rPr>
          <w:rFonts w:ascii="Times New Roman" w:hAnsi="Times New Roman"/>
          <w:rPrChange w:id="4933" w:author="ADOT" w:date="2024-01-11T10:48:00Z">
            <w:rPr/>
          </w:rPrChange>
        </w:rPr>
        <w:t xml:space="preserve"> for the most current version of references.</w:t>
      </w:r>
    </w:p>
    <w:p w14:paraId="7B67701D" w14:textId="77777777" w:rsidR="00BE0800" w:rsidRPr="004E35C4" w:rsidRDefault="00BE0800" w:rsidP="004E35C4">
      <w:pPr>
        <w:rPr>
          <w:rFonts w:ascii="Times New Roman" w:hAnsi="Times New Roman"/>
          <w:rPrChange w:id="4934" w:author="ADOT" w:date="2024-01-11T10:48:00Z">
            <w:rPr/>
          </w:rPrChange>
        </w:rPr>
        <w:pPrChange w:id="4935" w:author="ADOT" w:date="2024-01-11T10:48:00Z">
          <w:pPr>
            <w:pStyle w:val="BodyText"/>
          </w:pPr>
        </w:pPrChange>
      </w:pPr>
    </w:p>
    <w:p w14:paraId="7B67701E" w14:textId="3D13731E" w:rsidR="00BE0800" w:rsidRPr="004E35C4" w:rsidRDefault="00BE0800" w:rsidP="004E35C4">
      <w:pPr>
        <w:rPr>
          <w:rFonts w:ascii="Times New Roman" w:hAnsi="Times New Roman"/>
          <w:rPrChange w:id="4936" w:author="ADOT" w:date="2024-01-11T10:48:00Z">
            <w:rPr/>
          </w:rPrChange>
        </w:rPr>
        <w:pPrChange w:id="4937" w:author="ADOT" w:date="2024-01-11T10:48:00Z">
          <w:pPr>
            <w:pStyle w:val="BodyText"/>
            <w:spacing w:before="1"/>
            <w:ind w:left="227" w:right="330"/>
          </w:pPr>
        </w:pPrChange>
      </w:pPr>
      <w:r w:rsidRPr="004E35C4">
        <w:rPr>
          <w:rFonts w:ascii="Times New Roman" w:hAnsi="Times New Roman"/>
          <w:rPrChange w:id="4938" w:author="ADOT" w:date="2024-01-11T10:48:00Z">
            <w:rPr/>
          </w:rPrChange>
        </w:rPr>
        <w:t xml:space="preserve">There may be differences in eligible items for </w:t>
      </w:r>
      <w:del w:id="4939" w:author="ADOT" w:date="2024-01-11T10:48:00Z">
        <w:r w:rsidR="004E35C4">
          <w:delText>State/Local</w:delText>
        </w:r>
      </w:del>
      <w:ins w:id="4940" w:author="ADOT" w:date="2024-01-11T10:48:00Z">
        <w:r w:rsidR="001A2B48">
          <w:rPr>
            <w:rFonts w:ascii="Times New Roman" w:hAnsi="Times New Roman"/>
            <w:szCs w:val="24"/>
          </w:rPr>
          <w:t>SL</w:t>
        </w:r>
      </w:ins>
      <w:r w:rsidRPr="004E35C4">
        <w:rPr>
          <w:rFonts w:ascii="Times New Roman" w:hAnsi="Times New Roman"/>
          <w:rPrChange w:id="4941" w:author="ADOT" w:date="2024-01-11T10:48:00Z">
            <w:rPr/>
          </w:rPrChange>
        </w:rPr>
        <w:t xml:space="preserve"> only funding when compared to FAA standards</w:t>
      </w:r>
      <w:r w:rsidR="00B72679" w:rsidRPr="004E35C4">
        <w:rPr>
          <w:rFonts w:ascii="Times New Roman" w:hAnsi="Times New Roman"/>
          <w:rPrChange w:id="4942" w:author="ADOT" w:date="2024-01-11T10:48:00Z">
            <w:rPr/>
          </w:rPrChange>
        </w:rPr>
        <w:t xml:space="preserve">. </w:t>
      </w:r>
      <w:r w:rsidRPr="004E35C4">
        <w:rPr>
          <w:rFonts w:ascii="Times New Roman" w:hAnsi="Times New Roman"/>
          <w:rPrChange w:id="4943" w:author="ADOT" w:date="2024-01-11T10:48:00Z">
            <w:rPr/>
          </w:rPrChange>
        </w:rPr>
        <w:t xml:space="preserve">For example, ADOT does not buy rolling stock like ARFF trucks or radio equipment </w:t>
      </w:r>
      <w:r w:rsidR="00C0285D" w:rsidRPr="004E35C4">
        <w:rPr>
          <w:rFonts w:ascii="Times New Roman" w:hAnsi="Times New Roman"/>
          <w:rPrChange w:id="4944" w:author="ADOT" w:date="2024-01-11T10:48:00Z">
            <w:rPr/>
          </w:rPrChange>
        </w:rPr>
        <w:t xml:space="preserve">with </w:t>
      </w:r>
      <w:r w:rsidRPr="004E35C4">
        <w:rPr>
          <w:rFonts w:ascii="Times New Roman" w:hAnsi="Times New Roman"/>
          <w:rPrChange w:id="4945" w:author="ADOT" w:date="2024-01-11T10:48:00Z">
            <w:rPr/>
          </w:rPrChange>
        </w:rPr>
        <w:t xml:space="preserve">a </w:t>
      </w:r>
      <w:del w:id="4946" w:author="ADOT" w:date="2024-01-11T10:48:00Z">
        <w:r w:rsidR="004E35C4">
          <w:delText>State/Local</w:delText>
        </w:r>
      </w:del>
      <w:ins w:id="4947" w:author="ADOT" w:date="2024-01-11T10:48:00Z">
        <w:r w:rsidR="001A2B48">
          <w:rPr>
            <w:rFonts w:ascii="Times New Roman" w:hAnsi="Times New Roman"/>
            <w:szCs w:val="24"/>
          </w:rPr>
          <w:t>SL</w:t>
        </w:r>
      </w:ins>
      <w:r w:rsidRPr="004E35C4">
        <w:rPr>
          <w:rFonts w:ascii="Times New Roman" w:hAnsi="Times New Roman"/>
          <w:rPrChange w:id="4948" w:author="ADOT" w:date="2024-01-11T10:48:00Z">
            <w:rPr/>
          </w:rPrChange>
        </w:rPr>
        <w:t xml:space="preserve"> Grant</w:t>
      </w:r>
      <w:r w:rsidR="00B72679" w:rsidRPr="004E35C4">
        <w:rPr>
          <w:rFonts w:ascii="Times New Roman" w:hAnsi="Times New Roman"/>
          <w:rPrChange w:id="4949" w:author="ADOT" w:date="2024-01-11T10:48:00Z">
            <w:rPr/>
          </w:rPrChange>
        </w:rPr>
        <w:t xml:space="preserve">. </w:t>
      </w:r>
      <w:r w:rsidRPr="004E35C4">
        <w:rPr>
          <w:rFonts w:ascii="Times New Roman" w:hAnsi="Times New Roman"/>
          <w:rPrChange w:id="4950" w:author="ADOT" w:date="2024-01-11T10:48:00Z">
            <w:rPr/>
          </w:rPrChange>
        </w:rPr>
        <w:t>A</w:t>
      </w:r>
      <w:r w:rsidR="00DF4286" w:rsidRPr="004E35C4">
        <w:rPr>
          <w:rFonts w:ascii="Times New Roman" w:hAnsi="Times New Roman"/>
          <w:rPrChange w:id="4951" w:author="ADOT" w:date="2024-01-11T10:48:00Z">
            <w:rPr/>
          </w:rPrChange>
        </w:rPr>
        <w:t>eronautics</w:t>
      </w:r>
      <w:r w:rsidRPr="004E35C4">
        <w:rPr>
          <w:rFonts w:ascii="Times New Roman" w:hAnsi="Times New Roman"/>
          <w:rPrChange w:id="4952" w:author="ADOT" w:date="2024-01-11T10:48:00Z">
            <w:rPr/>
          </w:rPrChange>
        </w:rPr>
        <w:t xml:space="preserve"> has referenced the differences and/or exceptions in each component definition</w:t>
      </w:r>
      <w:r w:rsidR="00B72679" w:rsidRPr="004E35C4">
        <w:rPr>
          <w:rFonts w:ascii="Times New Roman" w:hAnsi="Times New Roman"/>
          <w:rPrChange w:id="4953" w:author="ADOT" w:date="2024-01-11T10:48:00Z">
            <w:rPr>
              <w:spacing w:val="-2"/>
            </w:rPr>
          </w:rPrChange>
        </w:rPr>
        <w:t>.</w:t>
      </w:r>
      <w:ins w:id="4954" w:author="ADOT" w:date="2024-01-11T10:48:00Z">
        <w:r w:rsidR="00B72679">
          <w:rPr>
            <w:rFonts w:ascii="Times New Roman" w:hAnsi="Times New Roman"/>
            <w:szCs w:val="24"/>
          </w:rPr>
          <w:t xml:space="preserve"> </w:t>
        </w:r>
      </w:ins>
    </w:p>
    <w:p w14:paraId="7B67701F" w14:textId="77777777" w:rsidR="00BE0800" w:rsidRPr="004E35C4" w:rsidRDefault="00BE0800" w:rsidP="004E35C4">
      <w:pPr>
        <w:rPr>
          <w:rFonts w:ascii="Times New Roman" w:hAnsi="Times New Roman"/>
          <w:rPrChange w:id="4955" w:author="ADOT" w:date="2024-01-11T10:48:00Z">
            <w:rPr/>
          </w:rPrChange>
        </w:rPr>
        <w:pPrChange w:id="4956" w:author="ADOT" w:date="2024-01-11T10:48:00Z">
          <w:pPr>
            <w:pStyle w:val="BodyText"/>
          </w:pPr>
        </w:pPrChange>
      </w:pPr>
    </w:p>
    <w:p w14:paraId="7B677020" w14:textId="2E3412B4" w:rsidR="00BE0800" w:rsidRPr="004E35C4" w:rsidRDefault="00BE0800" w:rsidP="004E35C4">
      <w:pPr>
        <w:rPr>
          <w:rFonts w:ascii="Times New Roman" w:hAnsi="Times New Roman"/>
          <w:rPrChange w:id="4957" w:author="ADOT" w:date="2024-01-11T10:48:00Z">
            <w:rPr/>
          </w:rPrChange>
        </w:rPr>
        <w:pPrChange w:id="4958" w:author="ADOT" w:date="2024-01-11T10:48:00Z">
          <w:pPr>
            <w:pStyle w:val="BodyText"/>
            <w:ind w:left="227"/>
          </w:pPr>
        </w:pPrChange>
      </w:pPr>
      <w:r w:rsidRPr="004E35C4">
        <w:rPr>
          <w:rFonts w:ascii="Times New Roman" w:hAnsi="Times New Roman"/>
          <w:rPrChange w:id="4959" w:author="ADOT" w:date="2024-01-11T10:48:00Z">
            <w:rPr/>
          </w:rPrChange>
        </w:rPr>
        <w:t xml:space="preserve">Some of the commonly ineligible items for </w:t>
      </w:r>
      <w:del w:id="4960" w:author="ADOT" w:date="2024-01-11T10:48:00Z">
        <w:r w:rsidR="004E35C4">
          <w:delText>State/Local</w:delText>
        </w:r>
      </w:del>
      <w:ins w:id="4961" w:author="ADOT" w:date="2024-01-11T10:48:00Z">
        <w:r w:rsidR="001A2B48">
          <w:rPr>
            <w:rFonts w:ascii="Times New Roman" w:hAnsi="Times New Roman"/>
            <w:szCs w:val="24"/>
          </w:rPr>
          <w:t>SL</w:t>
        </w:r>
      </w:ins>
      <w:r w:rsidRPr="004E35C4">
        <w:rPr>
          <w:rFonts w:ascii="Times New Roman" w:hAnsi="Times New Roman"/>
          <w:rPrChange w:id="4962" w:author="ADOT" w:date="2024-01-11T10:48:00Z">
            <w:rPr>
              <w:spacing w:val="-4"/>
            </w:rPr>
          </w:rPrChange>
        </w:rPr>
        <w:t xml:space="preserve"> funding are:</w:t>
      </w:r>
    </w:p>
    <w:p w14:paraId="7B677021" w14:textId="77777777" w:rsidR="00BE0800" w:rsidRPr="004E35C4" w:rsidRDefault="00BE0800" w:rsidP="004E35C4">
      <w:pPr>
        <w:rPr>
          <w:rFonts w:ascii="Times New Roman" w:hAnsi="Times New Roman"/>
          <w:rPrChange w:id="4963" w:author="ADOT" w:date="2024-01-11T10:48:00Z">
            <w:rPr/>
          </w:rPrChange>
        </w:rPr>
        <w:pPrChange w:id="4964" w:author="ADOT" w:date="2024-01-11T10:48:00Z">
          <w:pPr>
            <w:pStyle w:val="BodyText"/>
          </w:pPr>
        </w:pPrChange>
      </w:pPr>
    </w:p>
    <w:p w14:paraId="7B677022" w14:textId="77777777" w:rsidR="00BE0800" w:rsidRPr="004E35C4" w:rsidRDefault="00BE0800" w:rsidP="004E35C4">
      <w:pPr>
        <w:numPr>
          <w:ilvl w:val="0"/>
          <w:numId w:val="8"/>
        </w:numPr>
        <w:rPr>
          <w:rFonts w:ascii="Times New Roman" w:hAnsi="Times New Roman"/>
          <w:rPrChange w:id="4965" w:author="ADOT" w:date="2024-01-11T10:48:00Z">
            <w:rPr>
              <w:sz w:val="24"/>
            </w:rPr>
          </w:rPrChange>
        </w:rPr>
        <w:pPrChange w:id="4966" w:author="ADOT" w:date="2024-01-11T10:48:00Z">
          <w:pPr>
            <w:pStyle w:val="ListParagraph"/>
            <w:numPr>
              <w:numId w:val="60"/>
            </w:numPr>
            <w:tabs>
              <w:tab w:val="left" w:pos="947"/>
              <w:tab w:val="left" w:pos="948"/>
            </w:tabs>
            <w:spacing w:before="1"/>
          </w:pPr>
        </w:pPrChange>
      </w:pPr>
      <w:r w:rsidRPr="004E35C4">
        <w:rPr>
          <w:rFonts w:ascii="Times New Roman" w:hAnsi="Times New Roman"/>
          <w:rPrChange w:id="4967" w:author="ADOT" w:date="2024-01-11T10:48:00Z">
            <w:rPr>
              <w:sz w:val="24"/>
            </w:rPr>
          </w:rPrChange>
        </w:rPr>
        <w:t>Spare parts beyond those needed for testing equipment purchased under a grant.</w:t>
      </w:r>
    </w:p>
    <w:p w14:paraId="7B677023" w14:textId="77777777" w:rsidR="00BE0800" w:rsidRPr="004E35C4" w:rsidRDefault="00BE0800" w:rsidP="004E35C4">
      <w:pPr>
        <w:rPr>
          <w:rFonts w:ascii="Times New Roman" w:hAnsi="Times New Roman"/>
          <w:rPrChange w:id="4968" w:author="ADOT" w:date="2024-01-11T10:48:00Z">
            <w:rPr>
              <w:sz w:val="23"/>
            </w:rPr>
          </w:rPrChange>
        </w:rPr>
        <w:pPrChange w:id="4969" w:author="ADOT" w:date="2024-01-11T10:48:00Z">
          <w:pPr>
            <w:pStyle w:val="BodyText"/>
            <w:spacing w:before="10"/>
          </w:pPr>
        </w:pPrChange>
      </w:pPr>
    </w:p>
    <w:p w14:paraId="7B677024" w14:textId="77777777" w:rsidR="00BE0800" w:rsidRPr="004E35C4" w:rsidRDefault="00BE0800" w:rsidP="004E35C4">
      <w:pPr>
        <w:numPr>
          <w:ilvl w:val="0"/>
          <w:numId w:val="8"/>
        </w:numPr>
        <w:rPr>
          <w:rFonts w:ascii="Times New Roman" w:hAnsi="Times New Roman"/>
          <w:rPrChange w:id="4970" w:author="ADOT" w:date="2024-01-11T10:48:00Z">
            <w:rPr>
              <w:sz w:val="24"/>
            </w:rPr>
          </w:rPrChange>
        </w:rPr>
        <w:pPrChange w:id="4971" w:author="ADOT" w:date="2024-01-11T10:48:00Z">
          <w:pPr>
            <w:pStyle w:val="ListParagraph"/>
            <w:numPr>
              <w:numId w:val="60"/>
            </w:numPr>
            <w:tabs>
              <w:tab w:val="left" w:pos="947"/>
              <w:tab w:val="left" w:pos="948"/>
            </w:tabs>
          </w:pPr>
        </w:pPrChange>
      </w:pPr>
      <w:r w:rsidRPr="004E35C4">
        <w:rPr>
          <w:rFonts w:ascii="Times New Roman" w:hAnsi="Times New Roman"/>
          <w:rPrChange w:id="4972" w:author="ADOT" w:date="2024-01-11T10:48:00Z">
            <w:rPr>
              <w:sz w:val="24"/>
            </w:rPr>
          </w:rPrChange>
        </w:rPr>
        <w:t>Landscaping that is not affected by the funded project.</w:t>
      </w:r>
    </w:p>
    <w:p w14:paraId="7B677025" w14:textId="77777777" w:rsidR="00BE0800" w:rsidRPr="004E35C4" w:rsidRDefault="00BE0800" w:rsidP="004E35C4">
      <w:pPr>
        <w:rPr>
          <w:rFonts w:ascii="Times New Roman" w:hAnsi="Times New Roman"/>
          <w:rPrChange w:id="4973" w:author="ADOT" w:date="2024-01-11T10:48:00Z">
            <w:rPr/>
          </w:rPrChange>
        </w:rPr>
        <w:pPrChange w:id="4974" w:author="ADOT" w:date="2024-01-11T10:48:00Z">
          <w:pPr>
            <w:pStyle w:val="BodyText"/>
          </w:pPr>
        </w:pPrChange>
      </w:pPr>
    </w:p>
    <w:p w14:paraId="7B677026" w14:textId="77777777" w:rsidR="00BE0800" w:rsidRPr="004E35C4" w:rsidRDefault="00BE0800" w:rsidP="004E35C4">
      <w:pPr>
        <w:numPr>
          <w:ilvl w:val="0"/>
          <w:numId w:val="8"/>
        </w:numPr>
        <w:rPr>
          <w:rFonts w:ascii="Times New Roman" w:hAnsi="Times New Roman"/>
          <w:rPrChange w:id="4975" w:author="ADOT" w:date="2024-01-11T10:48:00Z">
            <w:rPr>
              <w:sz w:val="24"/>
            </w:rPr>
          </w:rPrChange>
        </w:rPr>
        <w:pPrChange w:id="4976" w:author="ADOT" w:date="2024-01-11T10:48:00Z">
          <w:pPr>
            <w:pStyle w:val="ListParagraph"/>
            <w:numPr>
              <w:numId w:val="60"/>
            </w:numPr>
            <w:tabs>
              <w:tab w:val="left" w:pos="947"/>
              <w:tab w:val="left" w:pos="948"/>
            </w:tabs>
          </w:pPr>
        </w:pPrChange>
      </w:pPr>
      <w:r w:rsidRPr="004E35C4">
        <w:rPr>
          <w:rFonts w:ascii="Times New Roman" w:hAnsi="Times New Roman"/>
          <w:rPrChange w:id="4977" w:author="ADOT" w:date="2024-01-11T10:48:00Z">
            <w:rPr>
              <w:sz w:val="24"/>
            </w:rPr>
          </w:rPrChange>
        </w:rPr>
        <w:t>Landscaping beyond what is needed for erosion control.</w:t>
      </w:r>
    </w:p>
    <w:p w14:paraId="7B677027" w14:textId="77777777" w:rsidR="00BE0800" w:rsidRPr="004E35C4" w:rsidRDefault="00BE0800" w:rsidP="004E35C4">
      <w:pPr>
        <w:rPr>
          <w:rFonts w:ascii="Times New Roman" w:hAnsi="Times New Roman"/>
          <w:rPrChange w:id="4978" w:author="ADOT" w:date="2024-01-11T10:48:00Z">
            <w:rPr>
              <w:sz w:val="23"/>
            </w:rPr>
          </w:rPrChange>
        </w:rPr>
        <w:pPrChange w:id="4979" w:author="ADOT" w:date="2024-01-11T10:48:00Z">
          <w:pPr>
            <w:pStyle w:val="BodyText"/>
            <w:spacing w:before="10"/>
          </w:pPr>
        </w:pPrChange>
      </w:pPr>
    </w:p>
    <w:p w14:paraId="7B677028" w14:textId="77777777" w:rsidR="00BE0800" w:rsidRPr="004E35C4" w:rsidRDefault="00BE0800" w:rsidP="004E35C4">
      <w:pPr>
        <w:numPr>
          <w:ilvl w:val="0"/>
          <w:numId w:val="8"/>
        </w:numPr>
        <w:rPr>
          <w:rFonts w:ascii="Times New Roman" w:hAnsi="Times New Roman"/>
          <w:rPrChange w:id="4980" w:author="ADOT" w:date="2024-01-11T10:48:00Z">
            <w:rPr>
              <w:sz w:val="24"/>
            </w:rPr>
          </w:rPrChange>
        </w:rPr>
        <w:pPrChange w:id="4981" w:author="ADOT" w:date="2024-01-11T10:48:00Z">
          <w:pPr>
            <w:pStyle w:val="ListParagraph"/>
            <w:numPr>
              <w:numId w:val="60"/>
            </w:numPr>
            <w:tabs>
              <w:tab w:val="left" w:pos="947"/>
              <w:tab w:val="left" w:pos="948"/>
            </w:tabs>
            <w:ind w:right="618"/>
          </w:pPr>
        </w:pPrChange>
      </w:pPr>
      <w:r w:rsidRPr="004E35C4">
        <w:rPr>
          <w:rFonts w:ascii="Times New Roman" w:hAnsi="Times New Roman"/>
          <w:rPrChange w:id="4982" w:author="ADOT" w:date="2024-01-11T10:48:00Z">
            <w:rPr>
              <w:sz w:val="24"/>
            </w:rPr>
          </w:rPrChange>
        </w:rPr>
        <w:t>Projects that could be considered “maintenance” in nature. (For example, cleaning culverts and manholes, repair of culverts and manholes, patching potholes, repairing fence, cleaning sediment/debris from ditches, refreshing exi</w:t>
      </w:r>
      <w:r w:rsidR="00657966" w:rsidRPr="004E35C4">
        <w:rPr>
          <w:rFonts w:ascii="Times New Roman" w:hAnsi="Times New Roman"/>
          <w:rPrChange w:id="4983" w:author="ADOT" w:date="2024-01-11T10:48:00Z">
            <w:rPr>
              <w:sz w:val="24"/>
            </w:rPr>
          </w:rPrChange>
        </w:rPr>
        <w:t>s</w:t>
      </w:r>
      <w:r w:rsidRPr="004E35C4">
        <w:rPr>
          <w:rFonts w:ascii="Times New Roman" w:hAnsi="Times New Roman"/>
          <w:rPrChange w:id="4984" w:author="ADOT" w:date="2024-01-11T10:48:00Z">
            <w:rPr>
              <w:sz w:val="24"/>
            </w:rPr>
          </w:rPrChange>
        </w:rPr>
        <w:t>ting painted markings)</w:t>
      </w:r>
    </w:p>
    <w:p w14:paraId="7B677029" w14:textId="77777777" w:rsidR="00BE0800" w:rsidRPr="004E35C4" w:rsidRDefault="00BE0800" w:rsidP="004E35C4">
      <w:pPr>
        <w:rPr>
          <w:rFonts w:ascii="Times New Roman" w:hAnsi="Times New Roman"/>
          <w:rPrChange w:id="4985" w:author="ADOT" w:date="2024-01-11T10:48:00Z">
            <w:rPr>
              <w:sz w:val="23"/>
            </w:rPr>
          </w:rPrChange>
        </w:rPr>
        <w:pPrChange w:id="4986" w:author="ADOT" w:date="2024-01-11T10:48:00Z">
          <w:pPr>
            <w:pStyle w:val="BodyText"/>
            <w:spacing w:before="10"/>
          </w:pPr>
        </w:pPrChange>
      </w:pPr>
    </w:p>
    <w:p w14:paraId="7B67702A" w14:textId="77777777" w:rsidR="00BE0800" w:rsidRPr="004E35C4" w:rsidRDefault="00BE0800" w:rsidP="004E35C4">
      <w:pPr>
        <w:numPr>
          <w:ilvl w:val="0"/>
          <w:numId w:val="8"/>
        </w:numPr>
        <w:rPr>
          <w:rFonts w:ascii="Times New Roman" w:hAnsi="Times New Roman"/>
          <w:rPrChange w:id="4987" w:author="ADOT" w:date="2024-01-11T10:48:00Z">
            <w:rPr>
              <w:sz w:val="24"/>
            </w:rPr>
          </w:rPrChange>
        </w:rPr>
        <w:pPrChange w:id="4988" w:author="ADOT" w:date="2024-01-11T10:48:00Z">
          <w:pPr>
            <w:pStyle w:val="ListParagraph"/>
            <w:numPr>
              <w:numId w:val="60"/>
            </w:numPr>
            <w:tabs>
              <w:tab w:val="left" w:pos="947"/>
              <w:tab w:val="left" w:pos="948"/>
            </w:tabs>
          </w:pPr>
        </w:pPrChange>
      </w:pPr>
      <w:r w:rsidRPr="004E35C4">
        <w:rPr>
          <w:rFonts w:ascii="Times New Roman" w:hAnsi="Times New Roman"/>
          <w:rPrChange w:id="4989" w:author="ADOT" w:date="2024-01-11T10:48:00Z">
            <w:rPr>
              <w:sz w:val="24"/>
            </w:rPr>
          </w:rPrChange>
        </w:rPr>
        <w:t>Off-airport work that is not specifically called out in the project component.</w:t>
      </w:r>
    </w:p>
    <w:p w14:paraId="7B67702B" w14:textId="77777777" w:rsidR="00BE0800" w:rsidRPr="004E35C4" w:rsidRDefault="00BE0800" w:rsidP="004E35C4">
      <w:pPr>
        <w:rPr>
          <w:rFonts w:ascii="Times New Roman" w:hAnsi="Times New Roman"/>
          <w:rPrChange w:id="4990" w:author="ADOT" w:date="2024-01-11T10:48:00Z">
            <w:rPr/>
          </w:rPrChange>
        </w:rPr>
        <w:pPrChange w:id="4991" w:author="ADOT" w:date="2024-01-11T10:48:00Z">
          <w:pPr>
            <w:pStyle w:val="BodyText"/>
          </w:pPr>
        </w:pPrChange>
      </w:pPr>
    </w:p>
    <w:p w14:paraId="7B67702C" w14:textId="77777777" w:rsidR="00BE0800" w:rsidRPr="004E35C4" w:rsidRDefault="00BE0800" w:rsidP="004E35C4">
      <w:pPr>
        <w:numPr>
          <w:ilvl w:val="0"/>
          <w:numId w:val="8"/>
        </w:numPr>
        <w:rPr>
          <w:rFonts w:ascii="Times New Roman" w:hAnsi="Times New Roman"/>
          <w:rPrChange w:id="4992" w:author="ADOT" w:date="2024-01-11T10:48:00Z">
            <w:rPr>
              <w:sz w:val="24"/>
            </w:rPr>
          </w:rPrChange>
        </w:rPr>
        <w:pPrChange w:id="4993" w:author="ADOT" w:date="2024-01-11T10:48:00Z">
          <w:pPr>
            <w:pStyle w:val="ListParagraph"/>
            <w:numPr>
              <w:numId w:val="60"/>
            </w:numPr>
            <w:tabs>
              <w:tab w:val="left" w:pos="947"/>
              <w:tab w:val="left" w:pos="948"/>
            </w:tabs>
          </w:pPr>
        </w:pPrChange>
      </w:pPr>
      <w:r w:rsidRPr="004E35C4">
        <w:rPr>
          <w:rFonts w:ascii="Times New Roman" w:hAnsi="Times New Roman"/>
          <w:rPrChange w:id="4994" w:author="ADOT" w:date="2024-01-11T10:48:00Z">
            <w:rPr>
              <w:sz w:val="24"/>
            </w:rPr>
          </w:rPrChange>
        </w:rPr>
        <w:t>Funding for pavement rehabilitation that has not been adequately maintained by the airport.</w:t>
      </w:r>
    </w:p>
    <w:p w14:paraId="7B67702D" w14:textId="77777777" w:rsidR="00BE0800" w:rsidRPr="004E35C4" w:rsidRDefault="00BE0800" w:rsidP="004E35C4">
      <w:pPr>
        <w:rPr>
          <w:rFonts w:ascii="Times New Roman" w:hAnsi="Times New Roman"/>
          <w:rPrChange w:id="4995" w:author="ADOT" w:date="2024-01-11T10:48:00Z">
            <w:rPr>
              <w:sz w:val="23"/>
            </w:rPr>
          </w:rPrChange>
        </w:rPr>
        <w:pPrChange w:id="4996" w:author="ADOT" w:date="2024-01-11T10:48:00Z">
          <w:pPr>
            <w:pStyle w:val="BodyText"/>
            <w:spacing w:before="11"/>
          </w:pPr>
        </w:pPrChange>
      </w:pPr>
    </w:p>
    <w:p w14:paraId="7B67702E" w14:textId="77777777" w:rsidR="00BE0800" w:rsidRPr="004E35C4" w:rsidRDefault="00BE0800" w:rsidP="004E35C4">
      <w:pPr>
        <w:numPr>
          <w:ilvl w:val="0"/>
          <w:numId w:val="8"/>
        </w:numPr>
        <w:rPr>
          <w:rFonts w:ascii="Times New Roman" w:hAnsi="Times New Roman"/>
          <w:rPrChange w:id="4997" w:author="ADOT" w:date="2024-01-11T10:48:00Z">
            <w:rPr>
              <w:sz w:val="24"/>
            </w:rPr>
          </w:rPrChange>
        </w:rPr>
        <w:pPrChange w:id="4998" w:author="ADOT" w:date="2024-01-11T10:48:00Z">
          <w:pPr>
            <w:pStyle w:val="ListParagraph"/>
            <w:numPr>
              <w:numId w:val="60"/>
            </w:numPr>
            <w:tabs>
              <w:tab w:val="left" w:pos="947"/>
              <w:tab w:val="left" w:pos="948"/>
            </w:tabs>
          </w:pPr>
        </w:pPrChange>
      </w:pPr>
      <w:r w:rsidRPr="004E35C4">
        <w:rPr>
          <w:rFonts w:ascii="Times New Roman" w:hAnsi="Times New Roman"/>
          <w:rPrChange w:id="4999" w:author="ADOT" w:date="2024-01-11T10:48:00Z">
            <w:rPr>
              <w:sz w:val="24"/>
            </w:rPr>
          </w:rPrChange>
        </w:rPr>
        <w:t>Updates to any project plans, documents, or studies due to lack of progress.</w:t>
      </w:r>
    </w:p>
    <w:p w14:paraId="7B67702F" w14:textId="77777777" w:rsidR="00BE0800" w:rsidRPr="004E35C4" w:rsidRDefault="00BE0800" w:rsidP="004E35C4">
      <w:pPr>
        <w:rPr>
          <w:rFonts w:ascii="Times New Roman" w:hAnsi="Times New Roman"/>
          <w:rPrChange w:id="5000" w:author="ADOT" w:date="2024-01-11T10:48:00Z">
            <w:rPr>
              <w:sz w:val="23"/>
            </w:rPr>
          </w:rPrChange>
        </w:rPr>
        <w:pPrChange w:id="5001" w:author="ADOT" w:date="2024-01-11T10:48:00Z">
          <w:pPr>
            <w:pStyle w:val="BodyText"/>
            <w:spacing w:before="10"/>
          </w:pPr>
        </w:pPrChange>
      </w:pPr>
    </w:p>
    <w:p w14:paraId="7B677030" w14:textId="1EBE3DD6" w:rsidR="00BE0800" w:rsidRPr="004E35C4" w:rsidRDefault="00BE0800" w:rsidP="004E35C4">
      <w:pPr>
        <w:numPr>
          <w:ilvl w:val="0"/>
          <w:numId w:val="8"/>
        </w:numPr>
        <w:rPr>
          <w:rFonts w:ascii="Times New Roman" w:hAnsi="Times New Roman"/>
          <w:rPrChange w:id="5002" w:author="ADOT" w:date="2024-01-11T10:48:00Z">
            <w:rPr>
              <w:sz w:val="24"/>
            </w:rPr>
          </w:rPrChange>
        </w:rPr>
        <w:pPrChange w:id="5003" w:author="ADOT" w:date="2024-01-11T10:48:00Z">
          <w:pPr>
            <w:pStyle w:val="ListParagraph"/>
            <w:numPr>
              <w:numId w:val="60"/>
            </w:numPr>
            <w:tabs>
              <w:tab w:val="left" w:pos="947"/>
              <w:tab w:val="left" w:pos="948"/>
            </w:tabs>
          </w:pPr>
        </w:pPrChange>
      </w:pPr>
      <w:r w:rsidRPr="004E35C4">
        <w:rPr>
          <w:rFonts w:ascii="Times New Roman" w:hAnsi="Times New Roman"/>
          <w:rPrChange w:id="5004" w:author="ADOT" w:date="2024-01-11T10:48:00Z">
            <w:rPr>
              <w:sz w:val="24"/>
            </w:rPr>
          </w:rPrChange>
        </w:rPr>
        <w:t xml:space="preserve">Funding for a project that is primarily </w:t>
      </w:r>
      <w:del w:id="5005" w:author="ADOT" w:date="2024-01-11T10:48:00Z">
        <w:r w:rsidR="004E35C4">
          <w:delText xml:space="preserve">used </w:delText>
        </w:r>
      </w:del>
      <w:r w:rsidRPr="004E35C4">
        <w:rPr>
          <w:rFonts w:ascii="Times New Roman" w:hAnsi="Times New Roman"/>
          <w:rPrChange w:id="5006" w:author="ADOT" w:date="2024-01-11T10:48:00Z">
            <w:rPr>
              <w:sz w:val="24"/>
            </w:rPr>
          </w:rPrChange>
        </w:rPr>
        <w:t>for private use.</w:t>
      </w:r>
      <w:ins w:id="5007" w:author="ADOT" w:date="2024-01-11T10:48:00Z">
        <w:r w:rsidRPr="001708C4">
          <w:rPr>
            <w:rFonts w:ascii="Times New Roman" w:hAnsi="Times New Roman"/>
            <w:szCs w:val="24"/>
          </w:rPr>
          <w:t xml:space="preserve"> </w:t>
        </w:r>
      </w:ins>
    </w:p>
    <w:p w14:paraId="7B677031" w14:textId="77777777" w:rsidR="00BE0800" w:rsidRPr="004E35C4" w:rsidRDefault="00BE0800" w:rsidP="004E35C4">
      <w:pPr>
        <w:rPr>
          <w:rFonts w:ascii="Times New Roman" w:hAnsi="Times New Roman"/>
          <w:rPrChange w:id="5008" w:author="ADOT" w:date="2024-01-11T10:48:00Z">
            <w:rPr/>
          </w:rPrChange>
        </w:rPr>
        <w:pPrChange w:id="5009" w:author="ADOT" w:date="2024-01-11T10:48:00Z">
          <w:pPr>
            <w:pStyle w:val="BodyText"/>
          </w:pPr>
        </w:pPrChange>
      </w:pPr>
    </w:p>
    <w:p w14:paraId="7B677032" w14:textId="77777777" w:rsidR="00BE0800" w:rsidRPr="004E35C4" w:rsidRDefault="00BE0800" w:rsidP="004E35C4">
      <w:pPr>
        <w:numPr>
          <w:ilvl w:val="0"/>
          <w:numId w:val="8"/>
        </w:numPr>
        <w:rPr>
          <w:rFonts w:ascii="Times New Roman" w:hAnsi="Times New Roman"/>
          <w:rPrChange w:id="5010" w:author="ADOT" w:date="2024-01-11T10:48:00Z">
            <w:rPr>
              <w:sz w:val="24"/>
            </w:rPr>
          </w:rPrChange>
        </w:rPr>
        <w:pPrChange w:id="5011" w:author="ADOT" w:date="2024-01-11T10:48:00Z">
          <w:pPr>
            <w:pStyle w:val="ListParagraph"/>
            <w:numPr>
              <w:numId w:val="60"/>
            </w:numPr>
            <w:tabs>
              <w:tab w:val="left" w:pos="947"/>
              <w:tab w:val="left" w:pos="948"/>
            </w:tabs>
          </w:pPr>
        </w:pPrChange>
      </w:pPr>
      <w:r w:rsidRPr="004E35C4">
        <w:rPr>
          <w:rFonts w:ascii="Times New Roman" w:hAnsi="Times New Roman"/>
          <w:rPrChange w:id="5012" w:author="ADOT" w:date="2024-01-11T10:48:00Z">
            <w:rPr>
              <w:sz w:val="24"/>
            </w:rPr>
          </w:rPrChange>
        </w:rPr>
        <w:t>Improvements to accommodate private development.</w:t>
      </w:r>
    </w:p>
    <w:p w14:paraId="7B677033" w14:textId="77777777" w:rsidR="00BE0800" w:rsidRPr="004E35C4" w:rsidRDefault="00BE0800" w:rsidP="004E35C4">
      <w:pPr>
        <w:rPr>
          <w:rFonts w:ascii="Times New Roman" w:hAnsi="Times New Roman"/>
          <w:rPrChange w:id="5013" w:author="ADOT" w:date="2024-01-11T10:48:00Z">
            <w:rPr>
              <w:sz w:val="23"/>
            </w:rPr>
          </w:rPrChange>
        </w:rPr>
        <w:pPrChange w:id="5014" w:author="ADOT" w:date="2024-01-11T10:48:00Z">
          <w:pPr>
            <w:pStyle w:val="BodyText"/>
            <w:spacing w:before="10"/>
          </w:pPr>
        </w:pPrChange>
      </w:pPr>
    </w:p>
    <w:p w14:paraId="7B677034" w14:textId="77777777" w:rsidR="00BE0800" w:rsidRPr="004E35C4" w:rsidRDefault="00BE0800" w:rsidP="004E35C4">
      <w:pPr>
        <w:numPr>
          <w:ilvl w:val="0"/>
          <w:numId w:val="8"/>
        </w:numPr>
        <w:rPr>
          <w:rFonts w:ascii="Times New Roman" w:hAnsi="Times New Roman"/>
          <w:rPrChange w:id="5015" w:author="ADOT" w:date="2024-01-11T10:48:00Z">
            <w:rPr>
              <w:sz w:val="24"/>
            </w:rPr>
          </w:rPrChange>
        </w:rPr>
        <w:pPrChange w:id="5016" w:author="ADOT" w:date="2024-01-11T10:48:00Z">
          <w:pPr>
            <w:pStyle w:val="ListParagraph"/>
            <w:numPr>
              <w:numId w:val="60"/>
            </w:numPr>
            <w:tabs>
              <w:tab w:val="left" w:pos="947"/>
              <w:tab w:val="left" w:pos="948"/>
            </w:tabs>
          </w:pPr>
        </w:pPrChange>
      </w:pPr>
      <w:r w:rsidRPr="004E35C4">
        <w:rPr>
          <w:rFonts w:ascii="Times New Roman" w:hAnsi="Times New Roman"/>
          <w:rPrChange w:id="5017" w:author="ADOT" w:date="2024-01-11T10:48:00Z">
            <w:rPr>
              <w:sz w:val="24"/>
            </w:rPr>
          </w:rPrChange>
        </w:rPr>
        <w:t>Rolling stock/equipment.</w:t>
      </w:r>
    </w:p>
    <w:p w14:paraId="0357084C" w14:textId="77777777" w:rsidR="00BF0128" w:rsidRDefault="00BF0128">
      <w:pPr>
        <w:rPr>
          <w:del w:id="5018" w:author="ADOT" w:date="2024-01-11T10:48:00Z"/>
        </w:rPr>
        <w:sectPr w:rsidR="00BF0128">
          <w:pgSz w:w="12240" w:h="15840"/>
          <w:pgMar w:top="1120" w:right="760" w:bottom="700" w:left="780" w:header="0" w:footer="501" w:gutter="0"/>
          <w:cols w:space="720"/>
        </w:sectPr>
      </w:pPr>
    </w:p>
    <w:p w14:paraId="7B677035" w14:textId="77777777" w:rsidR="00BE0800" w:rsidRPr="001708C4" w:rsidRDefault="00BE0800" w:rsidP="00BE0800">
      <w:pPr>
        <w:rPr>
          <w:ins w:id="5019" w:author="ADOT" w:date="2024-01-11T10:48:00Z"/>
          <w:rFonts w:ascii="Times New Roman" w:hAnsi="Times New Roman"/>
          <w:szCs w:val="24"/>
        </w:rPr>
      </w:pPr>
    </w:p>
    <w:p w14:paraId="7B677036" w14:textId="2CFA27AF" w:rsidR="00BE0800" w:rsidRPr="004E35C4" w:rsidRDefault="00BE0800" w:rsidP="004E35C4">
      <w:pPr>
        <w:rPr>
          <w:rFonts w:ascii="Times New Roman" w:hAnsi="Times New Roman"/>
          <w:rPrChange w:id="5020" w:author="ADOT" w:date="2024-01-11T10:48:00Z">
            <w:rPr/>
          </w:rPrChange>
        </w:rPr>
        <w:pPrChange w:id="5021" w:author="ADOT" w:date="2024-01-11T10:48:00Z">
          <w:pPr>
            <w:pStyle w:val="BodyText"/>
            <w:spacing w:before="72"/>
            <w:ind w:left="227" w:right="330"/>
          </w:pPr>
        </w:pPrChange>
      </w:pPr>
      <w:r w:rsidRPr="004E35C4">
        <w:rPr>
          <w:rFonts w:ascii="Times New Roman" w:hAnsi="Times New Roman"/>
          <w:rPrChange w:id="5022" w:author="ADOT" w:date="2024-01-11T10:48:00Z">
            <w:rPr/>
          </w:rPrChange>
        </w:rPr>
        <w:t>NPIAS airports are required to use the FAA design and construction advisory circulars</w:t>
      </w:r>
      <w:r w:rsidR="00B72679" w:rsidRPr="004E35C4">
        <w:rPr>
          <w:rFonts w:ascii="Times New Roman" w:hAnsi="Times New Roman"/>
          <w:rPrChange w:id="5023" w:author="ADOT" w:date="2024-01-11T10:48:00Z">
            <w:rPr/>
          </w:rPrChange>
        </w:rPr>
        <w:t xml:space="preserve">. </w:t>
      </w:r>
      <w:r w:rsidRPr="004E35C4">
        <w:rPr>
          <w:rFonts w:ascii="Times New Roman" w:hAnsi="Times New Roman"/>
          <w:rPrChange w:id="5024" w:author="ADOT" w:date="2024-01-11T10:48:00Z">
            <w:rPr/>
          </w:rPrChange>
        </w:rPr>
        <w:t>Non-NPIAS airports should consult with A</w:t>
      </w:r>
      <w:r w:rsidR="00657966" w:rsidRPr="004E35C4">
        <w:rPr>
          <w:rFonts w:ascii="Times New Roman" w:hAnsi="Times New Roman"/>
          <w:rPrChange w:id="5025" w:author="ADOT" w:date="2024-01-11T10:48:00Z">
            <w:rPr/>
          </w:rPrChange>
        </w:rPr>
        <w:t>eronautics</w:t>
      </w:r>
      <w:r w:rsidRPr="004E35C4">
        <w:rPr>
          <w:rFonts w:ascii="Times New Roman" w:hAnsi="Times New Roman"/>
          <w:rPrChange w:id="5026" w:author="ADOT" w:date="2024-01-11T10:48:00Z">
            <w:rPr/>
          </w:rPrChange>
        </w:rPr>
        <w:t xml:space="preserve"> prior to proceeding with design to confirm design criteria</w:t>
      </w:r>
      <w:r w:rsidR="00B72679" w:rsidRPr="004E35C4">
        <w:rPr>
          <w:rFonts w:ascii="Times New Roman" w:hAnsi="Times New Roman"/>
          <w:rPrChange w:id="5027" w:author="ADOT" w:date="2024-01-11T10:48:00Z">
            <w:rPr/>
          </w:rPrChange>
        </w:rPr>
        <w:t xml:space="preserve">. </w:t>
      </w:r>
      <w:r w:rsidRPr="004E35C4">
        <w:rPr>
          <w:rFonts w:ascii="Times New Roman" w:hAnsi="Times New Roman"/>
          <w:rPrChange w:id="5028" w:author="ADOT" w:date="2024-01-11T10:48:00Z">
            <w:rPr/>
          </w:rPrChange>
        </w:rPr>
        <w:t>A</w:t>
      </w:r>
      <w:r w:rsidR="00657966" w:rsidRPr="004E35C4">
        <w:rPr>
          <w:rFonts w:ascii="Times New Roman" w:hAnsi="Times New Roman"/>
          <w:rPrChange w:id="5029" w:author="ADOT" w:date="2024-01-11T10:48:00Z">
            <w:rPr/>
          </w:rPrChange>
        </w:rPr>
        <w:t>eronautics</w:t>
      </w:r>
      <w:r w:rsidRPr="004E35C4">
        <w:rPr>
          <w:rFonts w:ascii="Times New Roman" w:hAnsi="Times New Roman"/>
          <w:rPrChange w:id="5030" w:author="ADOT" w:date="2024-01-11T10:48:00Z">
            <w:rPr>
              <w:spacing w:val="-3"/>
            </w:rPr>
          </w:rPrChange>
        </w:rPr>
        <w:t xml:space="preserve"> review and approval of project definition is required prior to programming for any proposed deviation from the component definitions.</w:t>
      </w:r>
    </w:p>
    <w:p w14:paraId="7B677037" w14:textId="77777777" w:rsidR="00BE0800" w:rsidRPr="004E35C4" w:rsidRDefault="00BE0800" w:rsidP="004E35C4">
      <w:pPr>
        <w:rPr>
          <w:rFonts w:ascii="Times New Roman" w:hAnsi="Times New Roman"/>
          <w:rPrChange w:id="5031" w:author="ADOT" w:date="2024-01-11T10:48:00Z">
            <w:rPr/>
          </w:rPrChange>
        </w:rPr>
        <w:pPrChange w:id="5032" w:author="ADOT" w:date="2024-01-11T10:48:00Z">
          <w:pPr>
            <w:pStyle w:val="BodyText"/>
          </w:pPr>
        </w:pPrChange>
      </w:pPr>
    </w:p>
    <w:p w14:paraId="7B677038" w14:textId="3CE5FF03" w:rsidR="00BE0800" w:rsidRPr="004E35C4" w:rsidRDefault="00BE0800" w:rsidP="004E35C4">
      <w:pPr>
        <w:rPr>
          <w:rFonts w:ascii="Times New Roman" w:hAnsi="Times New Roman"/>
          <w:i/>
          <w:rPrChange w:id="5033" w:author="ADOT" w:date="2024-01-11T10:48:00Z">
            <w:rPr/>
          </w:rPrChange>
        </w:rPr>
        <w:pPrChange w:id="5034" w:author="ADOT" w:date="2024-01-11T10:48:00Z">
          <w:pPr>
            <w:pStyle w:val="BodyText"/>
            <w:spacing w:before="1"/>
            <w:ind w:left="227" w:right="300"/>
          </w:pPr>
        </w:pPrChange>
      </w:pPr>
      <w:r w:rsidRPr="004E35C4">
        <w:rPr>
          <w:rFonts w:ascii="Times New Roman" w:hAnsi="Times New Roman"/>
          <w:rPrChange w:id="5035" w:author="ADOT" w:date="2024-01-11T10:48:00Z">
            <w:rPr/>
          </w:rPrChange>
        </w:rPr>
        <w:t xml:space="preserve">Site Development to support eligible infrastructure is an eligible item for </w:t>
      </w:r>
      <w:del w:id="5036" w:author="ADOT" w:date="2024-01-11T10:48:00Z">
        <w:r w:rsidR="004E35C4">
          <w:delText>State/Local</w:delText>
        </w:r>
      </w:del>
      <w:ins w:id="5037" w:author="ADOT" w:date="2024-01-11T10:48:00Z">
        <w:r w:rsidR="00916C5F">
          <w:rPr>
            <w:rFonts w:ascii="Times New Roman" w:hAnsi="Times New Roman"/>
            <w:szCs w:val="24"/>
          </w:rPr>
          <w:t>SL</w:t>
        </w:r>
      </w:ins>
      <w:r w:rsidRPr="004E35C4">
        <w:rPr>
          <w:rFonts w:ascii="Times New Roman" w:hAnsi="Times New Roman"/>
          <w:rPrChange w:id="5038" w:author="ADOT" w:date="2024-01-11T10:48:00Z">
            <w:rPr/>
          </w:rPrChange>
        </w:rPr>
        <w:t xml:space="preserve"> funding, but the infrastructure needs to be programmed under the appropriate eligible Project Component</w:t>
      </w:r>
      <w:r w:rsidR="00B72679" w:rsidRPr="004E35C4">
        <w:rPr>
          <w:rFonts w:ascii="Times New Roman" w:hAnsi="Times New Roman"/>
          <w:rPrChange w:id="5039" w:author="ADOT" w:date="2024-01-11T10:48:00Z">
            <w:rPr/>
          </w:rPrChange>
        </w:rPr>
        <w:t xml:space="preserve">. </w:t>
      </w:r>
      <w:r w:rsidRPr="004E35C4">
        <w:rPr>
          <w:rFonts w:ascii="Times New Roman" w:hAnsi="Times New Roman"/>
          <w:rPrChange w:id="5040" w:author="ADOT" w:date="2024-01-11T10:48:00Z">
            <w:rPr/>
          </w:rPrChange>
        </w:rPr>
        <w:t>For example, electrical utilities may be funded in advance of a new public-use apron as a phase of constructing the apron</w:t>
      </w:r>
      <w:r w:rsidR="00B72679" w:rsidRPr="004E35C4">
        <w:rPr>
          <w:rFonts w:ascii="Times New Roman" w:hAnsi="Times New Roman"/>
          <w:rPrChange w:id="5041" w:author="ADOT" w:date="2024-01-11T10:48:00Z">
            <w:rPr/>
          </w:rPrChange>
        </w:rPr>
        <w:t xml:space="preserve">. </w:t>
      </w:r>
      <w:r w:rsidRPr="004E35C4">
        <w:rPr>
          <w:rFonts w:ascii="Times New Roman" w:hAnsi="Times New Roman"/>
          <w:rPrChange w:id="5042" w:author="ADOT" w:date="2024-01-11T10:48:00Z">
            <w:rPr/>
          </w:rPrChange>
        </w:rPr>
        <w:t xml:space="preserve">This includes, but is not limited to, associated site work, drainage, paving (public use roadways, taxiways, </w:t>
      </w:r>
      <w:r w:rsidR="008C2789" w:rsidRPr="004E35C4">
        <w:rPr>
          <w:rFonts w:ascii="Times New Roman" w:hAnsi="Times New Roman"/>
          <w:rPrChange w:id="5043" w:author="ADOT" w:date="2024-01-11T10:48:00Z">
            <w:rPr/>
          </w:rPrChange>
        </w:rPr>
        <w:t>taxi lanes</w:t>
      </w:r>
      <w:r w:rsidRPr="004E35C4">
        <w:rPr>
          <w:rFonts w:ascii="Times New Roman" w:hAnsi="Times New Roman"/>
          <w:rPrChange w:id="5044" w:author="ADOT" w:date="2024-01-11T10:48:00Z">
            <w:rPr>
              <w:spacing w:val="-3"/>
            </w:rPr>
          </w:rPrChange>
        </w:rPr>
        <w:t xml:space="preserve"> and aprons; and non-revenue auto parking), erosion control, lighting, airfield signage, marking, security fencing, gates (manual and powered) and main line utilities (water, electric, gas, telephone/cable/data, and sanitary sewer) needed for the development area’s operation</w:t>
      </w:r>
      <w:r w:rsidR="00B72679" w:rsidRPr="004E35C4">
        <w:rPr>
          <w:rFonts w:ascii="Times New Roman" w:hAnsi="Times New Roman"/>
          <w:rPrChange w:id="5045" w:author="ADOT" w:date="2024-01-11T10:48:00Z">
            <w:rPr/>
          </w:rPrChange>
        </w:rPr>
        <w:t>.</w:t>
      </w:r>
      <w:ins w:id="5046" w:author="ADOT" w:date="2024-01-11T10:48:00Z">
        <w:r w:rsidR="00B72679">
          <w:rPr>
            <w:rFonts w:ascii="Times New Roman" w:hAnsi="Times New Roman"/>
            <w:szCs w:val="24"/>
          </w:rPr>
          <w:t xml:space="preserve"> </w:t>
        </w:r>
      </w:ins>
    </w:p>
    <w:p w14:paraId="7B677039" w14:textId="77777777" w:rsidR="00BE0800" w:rsidRPr="004E35C4" w:rsidRDefault="00BE0800" w:rsidP="004E35C4">
      <w:pPr>
        <w:rPr>
          <w:rFonts w:ascii="Times New Roman" w:hAnsi="Times New Roman"/>
          <w:rPrChange w:id="5047" w:author="ADOT" w:date="2024-01-11T10:48:00Z">
            <w:rPr/>
          </w:rPrChange>
        </w:rPr>
        <w:pPrChange w:id="5048" w:author="ADOT" w:date="2024-01-11T10:48:00Z">
          <w:pPr>
            <w:pStyle w:val="BodyText"/>
          </w:pPr>
        </w:pPrChange>
      </w:pPr>
    </w:p>
    <w:p w14:paraId="7B67703A" w14:textId="5E74E0CB" w:rsidR="00BE0800" w:rsidRPr="004E35C4" w:rsidRDefault="00BE0800" w:rsidP="004E35C4">
      <w:pPr>
        <w:rPr>
          <w:rFonts w:ascii="Times New Roman" w:hAnsi="Times New Roman"/>
          <w:rPrChange w:id="5049" w:author="ADOT" w:date="2024-01-11T10:48:00Z">
            <w:rPr/>
          </w:rPrChange>
        </w:rPr>
        <w:pPrChange w:id="5050" w:author="ADOT" w:date="2024-01-11T10:48:00Z">
          <w:pPr>
            <w:pStyle w:val="BodyText"/>
            <w:ind w:left="227"/>
          </w:pPr>
        </w:pPrChange>
      </w:pPr>
      <w:r w:rsidRPr="004E35C4">
        <w:rPr>
          <w:rFonts w:ascii="Times New Roman" w:hAnsi="Times New Roman"/>
          <w:rPrChange w:id="5051" w:author="ADOT" w:date="2024-01-11T10:48:00Z">
            <w:rPr/>
          </w:rPrChange>
        </w:rPr>
        <w:t>Site Development to support eligible infrastructure is only eligible to support the development of public-</w:t>
      </w:r>
      <w:del w:id="5052" w:author="ADOT" w:date="2024-01-11T10:48:00Z">
        <w:r w:rsidR="004E35C4">
          <w:delText xml:space="preserve"> </w:delText>
        </w:r>
      </w:del>
      <w:r w:rsidRPr="004E35C4">
        <w:rPr>
          <w:rFonts w:ascii="Times New Roman" w:hAnsi="Times New Roman"/>
          <w:rPrChange w:id="5053" w:author="ADOT" w:date="2024-01-11T10:48:00Z">
            <w:rPr/>
          </w:rPrChange>
        </w:rPr>
        <w:t>owned, non-exclusive use areas on public use airports</w:t>
      </w:r>
      <w:r w:rsidR="00B72679" w:rsidRPr="004E35C4">
        <w:rPr>
          <w:rFonts w:ascii="Times New Roman" w:hAnsi="Times New Roman"/>
          <w:rPrChange w:id="5054" w:author="ADOT" w:date="2024-01-11T10:48:00Z">
            <w:rPr/>
          </w:rPrChange>
        </w:rPr>
        <w:t xml:space="preserve">. </w:t>
      </w:r>
      <w:r w:rsidRPr="004E35C4">
        <w:rPr>
          <w:rFonts w:ascii="Times New Roman" w:hAnsi="Times New Roman"/>
          <w:rPrChange w:id="5055" w:author="ADOT" w:date="2024-01-11T10:48:00Z">
            <w:rPr/>
          </w:rPrChange>
        </w:rPr>
        <w:t>(</w:t>
      </w:r>
      <w:r w:rsidR="008C2789" w:rsidRPr="004E35C4">
        <w:rPr>
          <w:rFonts w:ascii="Times New Roman" w:hAnsi="Times New Roman"/>
          <w:rPrChange w:id="5056" w:author="ADOT" w:date="2024-01-11T10:48:00Z">
            <w:rPr/>
          </w:rPrChange>
        </w:rPr>
        <w:t>i.e.</w:t>
      </w:r>
      <w:r w:rsidRPr="004E35C4">
        <w:rPr>
          <w:rFonts w:ascii="Times New Roman" w:hAnsi="Times New Roman"/>
          <w:rPrChange w:id="5057" w:author="ADOT" w:date="2024-01-11T10:48:00Z">
            <w:rPr/>
          </w:rPrChange>
        </w:rPr>
        <w:t xml:space="preserve"> see RWY, TWY, etc.)</w:t>
      </w:r>
      <w:ins w:id="5058" w:author="ADOT" w:date="2024-01-11T10:48:00Z">
        <w:r w:rsidRPr="001708C4">
          <w:rPr>
            <w:rFonts w:ascii="Times New Roman" w:hAnsi="Times New Roman"/>
            <w:szCs w:val="24"/>
          </w:rPr>
          <w:t xml:space="preserve"> </w:t>
        </w:r>
      </w:ins>
      <w:r w:rsidRPr="004E35C4">
        <w:rPr>
          <w:rFonts w:ascii="Times New Roman" w:hAnsi="Times New Roman"/>
          <w:rPrChange w:id="5059" w:author="ADOT" w:date="2024-01-11T10:48:00Z">
            <w:rPr>
              <w:spacing w:val="40"/>
            </w:rPr>
          </w:rPrChange>
        </w:rPr>
        <w:t xml:space="preserve"> All projects must be reviewed by A</w:t>
      </w:r>
      <w:r w:rsidR="00657966" w:rsidRPr="004E35C4">
        <w:rPr>
          <w:rFonts w:ascii="Times New Roman" w:hAnsi="Times New Roman"/>
          <w:rPrChange w:id="5060" w:author="ADOT" w:date="2024-01-11T10:48:00Z">
            <w:rPr/>
          </w:rPrChange>
        </w:rPr>
        <w:t>eronautics</w:t>
      </w:r>
      <w:r w:rsidRPr="004E35C4">
        <w:rPr>
          <w:rFonts w:ascii="Times New Roman" w:hAnsi="Times New Roman"/>
          <w:rPrChange w:id="5061" w:author="ADOT" w:date="2024-01-11T10:48:00Z">
            <w:rPr/>
          </w:rPrChange>
        </w:rPr>
        <w:t xml:space="preserve"> prior to programming.</w:t>
      </w:r>
    </w:p>
    <w:p w14:paraId="7B67703B" w14:textId="77777777" w:rsidR="00BE0800" w:rsidRPr="004E35C4" w:rsidRDefault="00BE0800" w:rsidP="004E35C4">
      <w:pPr>
        <w:rPr>
          <w:rFonts w:ascii="Times New Roman" w:hAnsi="Times New Roman"/>
          <w:rPrChange w:id="5062" w:author="ADOT" w:date="2024-01-11T10:48:00Z">
            <w:rPr/>
          </w:rPrChange>
        </w:rPr>
        <w:pPrChange w:id="5063" w:author="ADOT" w:date="2024-01-11T10:48:00Z">
          <w:pPr>
            <w:pStyle w:val="BodyText"/>
            <w:spacing w:before="1"/>
          </w:pPr>
        </w:pPrChange>
      </w:pPr>
    </w:p>
    <w:p w14:paraId="7B67703C" w14:textId="3A7B939A" w:rsidR="00BE0800" w:rsidRPr="004E35C4" w:rsidRDefault="00BE0800" w:rsidP="004E35C4">
      <w:pPr>
        <w:rPr>
          <w:rFonts w:ascii="Times New Roman" w:hAnsi="Times New Roman"/>
          <w:rPrChange w:id="5064" w:author="ADOT" w:date="2024-01-11T10:48:00Z">
            <w:rPr>
              <w:i/>
              <w:sz w:val="24"/>
            </w:rPr>
          </w:rPrChange>
        </w:rPr>
        <w:pPrChange w:id="5065" w:author="ADOT" w:date="2024-01-11T10:48:00Z">
          <w:pPr>
            <w:ind w:left="227" w:right="630"/>
            <w:jc w:val="both"/>
          </w:pPr>
        </w:pPrChange>
      </w:pPr>
      <w:r w:rsidRPr="004E35C4">
        <w:rPr>
          <w:rFonts w:ascii="Times New Roman" w:hAnsi="Times New Roman"/>
          <w:i/>
          <w:rPrChange w:id="5066" w:author="ADOT" w:date="2024-01-11T10:48:00Z">
            <w:rPr>
              <w:i/>
              <w:sz w:val="24"/>
            </w:rPr>
          </w:rPrChange>
        </w:rPr>
        <w:t>References: FAA order 5100.38 (AIP Handbook) Sections 510 through 516, 547 and 609</w:t>
      </w:r>
      <w:r w:rsidR="00B72679" w:rsidRPr="004E35C4">
        <w:rPr>
          <w:rFonts w:ascii="Times New Roman" w:hAnsi="Times New Roman"/>
          <w:i/>
          <w:rPrChange w:id="5067" w:author="ADOT" w:date="2024-01-11T10:48:00Z">
            <w:rPr>
              <w:i/>
              <w:sz w:val="24"/>
            </w:rPr>
          </w:rPrChange>
        </w:rPr>
        <w:t xml:space="preserve">. </w:t>
      </w:r>
      <w:r w:rsidRPr="004E35C4">
        <w:rPr>
          <w:rFonts w:ascii="Times New Roman" w:hAnsi="Times New Roman"/>
          <w:i/>
          <w:rPrChange w:id="5068" w:author="ADOT" w:date="2024-01-11T10:48:00Z">
            <w:rPr>
              <w:i/>
              <w:sz w:val="24"/>
            </w:rPr>
          </w:rPrChange>
        </w:rPr>
        <w:t>Design and construction of taxiways must meet standards outlined in AC’s 150/5300-13, 150/5320-6, 150/5340-1, 150/5340-18, 150/5320-6 and others.</w:t>
      </w:r>
    </w:p>
    <w:p w14:paraId="7B67703D" w14:textId="77777777" w:rsidR="00BE0800" w:rsidRPr="004E35C4" w:rsidRDefault="00BE0800" w:rsidP="004E35C4">
      <w:pPr>
        <w:rPr>
          <w:rFonts w:ascii="Times New Roman" w:hAnsi="Times New Roman"/>
          <w:rPrChange w:id="5069" w:author="ADOT" w:date="2024-01-11T10:48:00Z">
            <w:rPr>
              <w:i/>
              <w:sz w:val="23"/>
            </w:rPr>
          </w:rPrChange>
        </w:rPr>
        <w:pPrChange w:id="5070" w:author="ADOT" w:date="2024-01-11T10:48:00Z">
          <w:pPr>
            <w:pStyle w:val="BodyText"/>
            <w:spacing w:before="10"/>
          </w:pPr>
        </w:pPrChange>
      </w:pPr>
    </w:p>
    <w:p w14:paraId="7B67703E" w14:textId="542B0177" w:rsidR="00BE0800" w:rsidRPr="004E35C4" w:rsidRDefault="00BE0800" w:rsidP="004E35C4">
      <w:pPr>
        <w:rPr>
          <w:rFonts w:ascii="Times New Roman" w:hAnsi="Times New Roman"/>
          <w:rPrChange w:id="5071" w:author="ADOT" w:date="2024-01-11T10:48:00Z">
            <w:rPr/>
          </w:rPrChange>
        </w:rPr>
        <w:pPrChange w:id="5072" w:author="ADOT" w:date="2024-01-11T10:48:00Z">
          <w:pPr>
            <w:pStyle w:val="BodyText"/>
            <w:ind w:left="227" w:right="402"/>
          </w:pPr>
        </w:pPrChange>
      </w:pPr>
      <w:r w:rsidRPr="004E35C4">
        <w:rPr>
          <w:rFonts w:ascii="Times New Roman" w:hAnsi="Times New Roman"/>
          <w:rPrChange w:id="5073" w:author="ADOT" w:date="2024-01-11T10:48:00Z">
            <w:rPr/>
          </w:rPrChange>
        </w:rPr>
        <w:t>For airports</w:t>
      </w:r>
      <w:ins w:id="5074" w:author="ADOT" w:date="2024-01-11T10:48:00Z">
        <w:r w:rsidR="00495511">
          <w:rPr>
            <w:rFonts w:ascii="Times New Roman" w:hAnsi="Times New Roman"/>
            <w:szCs w:val="24"/>
          </w:rPr>
          <w:t xml:space="preserve"> that are non-NPIAS and</w:t>
        </w:r>
      </w:ins>
      <w:r w:rsidRPr="004E35C4">
        <w:rPr>
          <w:rFonts w:ascii="Times New Roman" w:hAnsi="Times New Roman"/>
          <w:rPrChange w:id="5075" w:author="ADOT" w:date="2024-01-11T10:48:00Z">
            <w:rPr>
              <w:spacing w:val="-3"/>
            </w:rPr>
          </w:rPrChange>
        </w:rPr>
        <w:t xml:space="preserve"> with design aircraft less than 15,000 lbs, municipal or county paving specifications may be used at general aviation facilities</w:t>
      </w:r>
      <w:r w:rsidR="00B72679" w:rsidRPr="004E35C4">
        <w:rPr>
          <w:rFonts w:ascii="Times New Roman" w:hAnsi="Times New Roman"/>
          <w:rPrChange w:id="5076" w:author="ADOT" w:date="2024-01-11T10:48:00Z">
            <w:rPr/>
          </w:rPrChange>
        </w:rPr>
        <w:t xml:space="preserve">. </w:t>
      </w:r>
      <w:del w:id="5077" w:author="ADOT" w:date="2024-01-11T10:48:00Z">
        <w:r w:rsidR="004E35C4">
          <w:delText>We do not recommend the use of ADOT highway paving specifications because the asphalt</w:delText>
        </w:r>
      </w:del>
      <w:ins w:id="5078" w:author="ADOT" w:date="2024-01-11T10:48:00Z">
        <w:r w:rsidR="00495511">
          <w:rPr>
            <w:rFonts w:ascii="Times New Roman" w:hAnsi="Times New Roman"/>
            <w:szCs w:val="24"/>
          </w:rPr>
          <w:t>The bituminous</w:t>
        </w:r>
      </w:ins>
      <w:r w:rsidR="00495511" w:rsidRPr="004E35C4">
        <w:rPr>
          <w:rFonts w:ascii="Times New Roman" w:hAnsi="Times New Roman"/>
          <w:rPrChange w:id="5079" w:author="ADOT" w:date="2024-01-11T10:48:00Z">
            <w:rPr/>
          </w:rPrChange>
        </w:rPr>
        <w:t xml:space="preserve"> price </w:t>
      </w:r>
      <w:del w:id="5080" w:author="ADOT" w:date="2024-01-11T10:48:00Z">
        <w:r w:rsidR="004E35C4">
          <w:delText>escalator clause</w:delText>
        </w:r>
      </w:del>
      <w:ins w:id="5081" w:author="ADOT" w:date="2024-01-11T10:48:00Z">
        <w:r w:rsidR="00495511">
          <w:rPr>
            <w:rFonts w:ascii="Times New Roman" w:hAnsi="Times New Roman"/>
            <w:szCs w:val="24"/>
          </w:rPr>
          <w:t>adjustment</w:t>
        </w:r>
      </w:ins>
      <w:r w:rsidR="00495511" w:rsidRPr="004E35C4">
        <w:rPr>
          <w:rFonts w:ascii="Times New Roman" w:hAnsi="Times New Roman"/>
          <w:rPrChange w:id="5082" w:author="ADOT" w:date="2024-01-11T10:48:00Z">
            <w:rPr/>
          </w:rPrChange>
        </w:rPr>
        <w:t xml:space="preserve"> is </w:t>
      </w:r>
      <w:del w:id="5083" w:author="ADOT" w:date="2024-01-11T10:48:00Z">
        <w:r w:rsidR="004E35C4">
          <w:delText xml:space="preserve">not </w:delText>
        </w:r>
      </w:del>
      <w:r w:rsidR="00495511" w:rsidRPr="004E35C4">
        <w:rPr>
          <w:rFonts w:ascii="Times New Roman" w:hAnsi="Times New Roman"/>
          <w:rPrChange w:id="5084" w:author="ADOT" w:date="2024-01-11T10:48:00Z">
            <w:rPr/>
          </w:rPrChange>
        </w:rPr>
        <w:t>allowable</w:t>
      </w:r>
      <w:del w:id="5085" w:author="ADOT" w:date="2024-01-11T10:48:00Z">
        <w:r w:rsidR="004E35C4">
          <w:delText>.</w:delText>
        </w:r>
      </w:del>
      <w:ins w:id="5086" w:author="ADOT" w:date="2024-01-11T10:48:00Z">
        <w:r w:rsidR="00495511">
          <w:rPr>
            <w:rFonts w:ascii="Times New Roman" w:hAnsi="Times New Roman"/>
            <w:szCs w:val="24"/>
          </w:rPr>
          <w:t xml:space="preserve"> with APMS projects.</w:t>
        </w:r>
        <w:r w:rsidRPr="001708C4">
          <w:rPr>
            <w:rFonts w:ascii="Times New Roman" w:hAnsi="Times New Roman"/>
            <w:szCs w:val="24"/>
          </w:rPr>
          <w:t xml:space="preserve"> </w:t>
        </w:r>
      </w:ins>
    </w:p>
    <w:p w14:paraId="7B67703F" w14:textId="77777777" w:rsidR="00BE0800" w:rsidRPr="004E35C4" w:rsidRDefault="00BE0800" w:rsidP="004E35C4">
      <w:pPr>
        <w:rPr>
          <w:rFonts w:ascii="Times New Roman" w:hAnsi="Times New Roman"/>
          <w:rPrChange w:id="5087" w:author="ADOT" w:date="2024-01-11T10:48:00Z">
            <w:rPr>
              <w:sz w:val="23"/>
            </w:rPr>
          </w:rPrChange>
        </w:rPr>
        <w:pPrChange w:id="5088" w:author="ADOT" w:date="2024-01-11T10:48:00Z">
          <w:pPr>
            <w:pStyle w:val="BodyText"/>
            <w:spacing w:before="11"/>
          </w:pPr>
        </w:pPrChange>
      </w:pPr>
    </w:p>
    <w:p w14:paraId="7B677040" w14:textId="77777777" w:rsidR="00BE0800" w:rsidRPr="004E35C4" w:rsidRDefault="00BE0800" w:rsidP="004E35C4">
      <w:pPr>
        <w:rPr>
          <w:rFonts w:ascii="Times New Roman" w:hAnsi="Times New Roman"/>
          <w:rPrChange w:id="5089" w:author="ADOT" w:date="2024-01-11T10:48:00Z">
            <w:rPr/>
          </w:rPrChange>
        </w:rPr>
        <w:pPrChange w:id="5090" w:author="ADOT" w:date="2024-01-11T10:48:00Z">
          <w:pPr>
            <w:pStyle w:val="BodyText"/>
            <w:ind w:left="227"/>
            <w:jc w:val="both"/>
          </w:pPr>
        </w:pPrChange>
      </w:pPr>
      <w:r w:rsidRPr="004E35C4">
        <w:rPr>
          <w:rFonts w:ascii="Times New Roman" w:hAnsi="Times New Roman"/>
          <w:rPrChange w:id="5091" w:author="ADOT" w:date="2024-01-11T10:48:00Z">
            <w:rPr/>
          </w:rPrChange>
        </w:rPr>
        <w:t>Commonly eligible items are:</w:t>
      </w:r>
    </w:p>
    <w:p w14:paraId="7B677041" w14:textId="77777777" w:rsidR="00BE0800" w:rsidRPr="004E35C4" w:rsidRDefault="00BE0800" w:rsidP="004E35C4">
      <w:pPr>
        <w:rPr>
          <w:rFonts w:ascii="Times New Roman" w:hAnsi="Times New Roman"/>
          <w:rPrChange w:id="5092" w:author="ADOT" w:date="2024-01-11T10:48:00Z">
            <w:rPr/>
          </w:rPrChange>
        </w:rPr>
        <w:pPrChange w:id="5093" w:author="ADOT" w:date="2024-01-11T10:48:00Z">
          <w:pPr>
            <w:pStyle w:val="BodyText"/>
          </w:pPr>
        </w:pPrChange>
      </w:pPr>
    </w:p>
    <w:p w14:paraId="7B677042" w14:textId="77777777" w:rsidR="00BE0800" w:rsidRPr="004E35C4" w:rsidRDefault="00BE0800" w:rsidP="004E35C4">
      <w:pPr>
        <w:numPr>
          <w:ilvl w:val="0"/>
          <w:numId w:val="9"/>
        </w:numPr>
        <w:rPr>
          <w:rFonts w:ascii="Times New Roman" w:hAnsi="Times New Roman"/>
          <w:rPrChange w:id="5094" w:author="ADOT" w:date="2024-01-11T10:48:00Z">
            <w:rPr>
              <w:sz w:val="24"/>
            </w:rPr>
          </w:rPrChange>
        </w:rPr>
        <w:pPrChange w:id="5095" w:author="ADOT" w:date="2024-01-11T10:48:00Z">
          <w:pPr>
            <w:pStyle w:val="ListParagraph"/>
            <w:numPr>
              <w:numId w:val="60"/>
            </w:numPr>
            <w:tabs>
              <w:tab w:val="left" w:pos="947"/>
              <w:tab w:val="left" w:pos="948"/>
            </w:tabs>
            <w:spacing w:before="1"/>
            <w:ind w:right="333"/>
          </w:pPr>
        </w:pPrChange>
      </w:pPr>
      <w:r w:rsidRPr="004E35C4">
        <w:rPr>
          <w:rFonts w:ascii="Times New Roman" w:hAnsi="Times New Roman"/>
          <w:rPrChange w:id="5096" w:author="ADOT" w:date="2024-01-11T10:48:00Z">
            <w:rPr>
              <w:sz w:val="24"/>
            </w:rPr>
          </w:rPrChange>
        </w:rPr>
        <w:t xml:space="preserve">Sponsor administrative time and materials directly for the purpose of the project not to exceed 5% of the </w:t>
      </w:r>
      <w:r w:rsidR="00E72EC0" w:rsidRPr="004E35C4">
        <w:rPr>
          <w:rFonts w:ascii="Times New Roman" w:hAnsi="Times New Roman"/>
          <w:rPrChange w:id="5097" w:author="ADOT" w:date="2024-01-11T10:48:00Z">
            <w:rPr>
              <w:sz w:val="24"/>
            </w:rPr>
          </w:rPrChange>
        </w:rPr>
        <w:t>project costs.</w:t>
      </w:r>
      <w:ins w:id="5098" w:author="ADOT" w:date="2024-01-11T10:48:00Z">
        <w:r w:rsidRPr="001708C4">
          <w:rPr>
            <w:rFonts w:ascii="Times New Roman" w:hAnsi="Times New Roman"/>
            <w:szCs w:val="24"/>
          </w:rPr>
          <w:t xml:space="preserve"> </w:t>
        </w:r>
      </w:ins>
    </w:p>
    <w:p w14:paraId="7B677043" w14:textId="77777777" w:rsidR="00BE0800" w:rsidRPr="004E35C4" w:rsidRDefault="00BE0800" w:rsidP="004E35C4">
      <w:pPr>
        <w:rPr>
          <w:rFonts w:ascii="Times New Roman" w:hAnsi="Times New Roman"/>
          <w:rPrChange w:id="5099" w:author="ADOT" w:date="2024-01-11T10:48:00Z">
            <w:rPr>
              <w:sz w:val="23"/>
            </w:rPr>
          </w:rPrChange>
        </w:rPr>
        <w:pPrChange w:id="5100" w:author="ADOT" w:date="2024-01-11T10:48:00Z">
          <w:pPr>
            <w:pStyle w:val="BodyText"/>
            <w:spacing w:before="11"/>
          </w:pPr>
        </w:pPrChange>
      </w:pPr>
    </w:p>
    <w:p w14:paraId="7B677044" w14:textId="77777777" w:rsidR="00BE0800" w:rsidRPr="004E35C4" w:rsidRDefault="00BE0800" w:rsidP="004E35C4">
      <w:pPr>
        <w:numPr>
          <w:ilvl w:val="0"/>
          <w:numId w:val="9"/>
        </w:numPr>
        <w:rPr>
          <w:rFonts w:ascii="Times New Roman" w:hAnsi="Times New Roman"/>
          <w:rPrChange w:id="5101" w:author="ADOT" w:date="2024-01-11T10:48:00Z">
            <w:rPr>
              <w:sz w:val="24"/>
            </w:rPr>
          </w:rPrChange>
        </w:rPr>
        <w:pPrChange w:id="5102" w:author="ADOT" w:date="2024-01-11T10:48:00Z">
          <w:pPr>
            <w:pStyle w:val="ListParagraph"/>
            <w:numPr>
              <w:numId w:val="60"/>
            </w:numPr>
            <w:tabs>
              <w:tab w:val="left" w:pos="947"/>
              <w:tab w:val="left" w:pos="948"/>
            </w:tabs>
          </w:pPr>
        </w:pPrChange>
      </w:pPr>
      <w:r w:rsidRPr="004E35C4">
        <w:rPr>
          <w:rFonts w:ascii="Times New Roman" w:hAnsi="Times New Roman"/>
          <w:rPrChange w:id="5103" w:author="ADOT" w:date="2024-01-11T10:48:00Z">
            <w:rPr>
              <w:sz w:val="24"/>
            </w:rPr>
          </w:rPrChange>
        </w:rPr>
        <w:t>Architectural, engineering, surveying, and other technical services to develop the project.</w:t>
      </w:r>
    </w:p>
    <w:p w14:paraId="7B677045" w14:textId="77777777" w:rsidR="00BE0800" w:rsidRPr="004E35C4" w:rsidRDefault="00BE0800" w:rsidP="004E35C4">
      <w:pPr>
        <w:rPr>
          <w:rFonts w:ascii="Times New Roman" w:hAnsi="Times New Roman"/>
          <w:rPrChange w:id="5104" w:author="ADOT" w:date="2024-01-11T10:48:00Z">
            <w:rPr>
              <w:sz w:val="23"/>
            </w:rPr>
          </w:rPrChange>
        </w:rPr>
        <w:pPrChange w:id="5105" w:author="ADOT" w:date="2024-01-11T10:48:00Z">
          <w:pPr>
            <w:pStyle w:val="BodyText"/>
            <w:spacing w:before="10"/>
          </w:pPr>
        </w:pPrChange>
      </w:pPr>
    </w:p>
    <w:p w14:paraId="7B677046" w14:textId="77777777" w:rsidR="00BE0800" w:rsidRPr="004E35C4" w:rsidRDefault="00BE0800" w:rsidP="004E35C4">
      <w:pPr>
        <w:numPr>
          <w:ilvl w:val="0"/>
          <w:numId w:val="9"/>
        </w:numPr>
        <w:rPr>
          <w:rFonts w:ascii="Times New Roman" w:hAnsi="Times New Roman"/>
          <w:rPrChange w:id="5106" w:author="ADOT" w:date="2024-01-11T10:48:00Z">
            <w:rPr>
              <w:sz w:val="24"/>
            </w:rPr>
          </w:rPrChange>
        </w:rPr>
        <w:pPrChange w:id="5107" w:author="ADOT" w:date="2024-01-11T10:48:00Z">
          <w:pPr>
            <w:pStyle w:val="ListParagraph"/>
            <w:numPr>
              <w:numId w:val="60"/>
            </w:numPr>
            <w:tabs>
              <w:tab w:val="left" w:pos="947"/>
              <w:tab w:val="left" w:pos="948"/>
            </w:tabs>
          </w:pPr>
        </w:pPrChange>
      </w:pPr>
      <w:r w:rsidRPr="004E35C4">
        <w:rPr>
          <w:rFonts w:ascii="Times New Roman" w:hAnsi="Times New Roman"/>
          <w:rPrChange w:id="5108" w:author="ADOT" w:date="2024-01-11T10:48:00Z">
            <w:rPr>
              <w:sz w:val="24"/>
            </w:rPr>
          </w:rPrChange>
        </w:rPr>
        <w:t>Construction administration.</w:t>
      </w:r>
    </w:p>
    <w:p w14:paraId="7B677047" w14:textId="77777777" w:rsidR="00BE0800" w:rsidRPr="004E35C4" w:rsidRDefault="00BE0800" w:rsidP="004E35C4">
      <w:pPr>
        <w:rPr>
          <w:rFonts w:ascii="Times New Roman" w:hAnsi="Times New Roman"/>
          <w:rPrChange w:id="5109" w:author="ADOT" w:date="2024-01-11T10:48:00Z">
            <w:rPr>
              <w:sz w:val="23"/>
            </w:rPr>
          </w:rPrChange>
        </w:rPr>
        <w:pPrChange w:id="5110" w:author="ADOT" w:date="2024-01-11T10:48:00Z">
          <w:pPr>
            <w:pStyle w:val="BodyText"/>
            <w:spacing w:before="11"/>
          </w:pPr>
        </w:pPrChange>
      </w:pPr>
    </w:p>
    <w:p w14:paraId="7B677048" w14:textId="77777777" w:rsidR="00BE0800" w:rsidRPr="004E35C4" w:rsidRDefault="00BE0800" w:rsidP="004E35C4">
      <w:pPr>
        <w:numPr>
          <w:ilvl w:val="0"/>
          <w:numId w:val="9"/>
        </w:numPr>
        <w:rPr>
          <w:rFonts w:ascii="Times New Roman" w:hAnsi="Times New Roman"/>
          <w:rPrChange w:id="5111" w:author="ADOT" w:date="2024-01-11T10:48:00Z">
            <w:rPr>
              <w:sz w:val="24"/>
            </w:rPr>
          </w:rPrChange>
        </w:rPr>
        <w:pPrChange w:id="5112" w:author="ADOT" w:date="2024-01-11T10:48:00Z">
          <w:pPr>
            <w:pStyle w:val="ListParagraph"/>
            <w:numPr>
              <w:numId w:val="60"/>
            </w:numPr>
            <w:tabs>
              <w:tab w:val="left" w:pos="947"/>
              <w:tab w:val="left" w:pos="948"/>
            </w:tabs>
          </w:pPr>
        </w:pPrChange>
      </w:pPr>
      <w:r w:rsidRPr="004E35C4">
        <w:rPr>
          <w:rFonts w:ascii="Times New Roman" w:hAnsi="Times New Roman"/>
          <w:rPrChange w:id="5113" w:author="ADOT" w:date="2024-01-11T10:48:00Z">
            <w:rPr>
              <w:sz w:val="24"/>
            </w:rPr>
          </w:rPrChange>
        </w:rPr>
        <w:t>Construction costs as described in the components.</w:t>
      </w:r>
    </w:p>
    <w:p w14:paraId="7B677049" w14:textId="77777777" w:rsidR="00BE0800" w:rsidRPr="00B7430F" w:rsidRDefault="00BE0800" w:rsidP="00BE0800">
      <w:pPr>
        <w:rPr>
          <w:ins w:id="5114" w:author="ADOT" w:date="2024-01-11T10:48:00Z"/>
          <w:rFonts w:ascii="Times New Roman" w:hAnsi="Times New Roman"/>
          <w:szCs w:val="24"/>
        </w:rPr>
      </w:pPr>
    </w:p>
    <w:p w14:paraId="7B67704A" w14:textId="77777777" w:rsidR="00BE0800" w:rsidRPr="00B7430F" w:rsidRDefault="00BE0800" w:rsidP="00BE0800">
      <w:pPr>
        <w:spacing w:before="240"/>
        <w:ind w:left="360"/>
        <w:jc w:val="both"/>
        <w:rPr>
          <w:ins w:id="5115" w:author="ADOT" w:date="2024-01-11T10:48:00Z"/>
          <w:rFonts w:ascii="Times New Roman" w:hAnsi="Times New Roman"/>
          <w:szCs w:val="24"/>
        </w:rPr>
      </w:pPr>
    </w:p>
    <w:p w14:paraId="7B67704B" w14:textId="77777777" w:rsidR="00BE0800" w:rsidRPr="00B7430F" w:rsidRDefault="00BE0800" w:rsidP="00BE0800">
      <w:pPr>
        <w:spacing w:before="240"/>
        <w:ind w:left="360"/>
        <w:jc w:val="both"/>
        <w:rPr>
          <w:ins w:id="5116" w:author="ADOT" w:date="2024-01-11T10:48:00Z"/>
          <w:rFonts w:ascii="Times New Roman" w:hAnsi="Times New Roman"/>
          <w:szCs w:val="24"/>
        </w:rPr>
      </w:pPr>
    </w:p>
    <w:p w14:paraId="7B67704C" w14:textId="77777777" w:rsidR="00BE0800" w:rsidRPr="00B7430F" w:rsidRDefault="00BE0800" w:rsidP="00BE0800">
      <w:pPr>
        <w:spacing w:before="240"/>
        <w:ind w:left="360"/>
        <w:jc w:val="both"/>
        <w:rPr>
          <w:ins w:id="5117" w:author="ADOT" w:date="2024-01-11T10:48:00Z"/>
          <w:rFonts w:ascii="Times New Roman" w:hAnsi="Times New Roman"/>
          <w:szCs w:val="24"/>
        </w:rPr>
      </w:pPr>
    </w:p>
    <w:p w14:paraId="7B67704D" w14:textId="77777777" w:rsidR="00BE0800" w:rsidRPr="00B7430F" w:rsidRDefault="00BE0800" w:rsidP="00BE0800">
      <w:pPr>
        <w:spacing w:before="240"/>
        <w:ind w:left="360"/>
        <w:jc w:val="both"/>
        <w:rPr>
          <w:ins w:id="5118" w:author="ADOT" w:date="2024-01-11T10:48:00Z"/>
          <w:rFonts w:ascii="Times New Roman" w:hAnsi="Times New Roman"/>
          <w:szCs w:val="24"/>
        </w:rPr>
      </w:pPr>
    </w:p>
    <w:p w14:paraId="7B67704E" w14:textId="77777777" w:rsidR="00BE0800" w:rsidRPr="00B7430F" w:rsidRDefault="00BE0800" w:rsidP="00BE0800">
      <w:pPr>
        <w:ind w:left="360"/>
        <w:rPr>
          <w:ins w:id="5119" w:author="ADOT" w:date="2024-01-11T10:48:00Z"/>
          <w:rFonts w:ascii="Times New Roman" w:hAnsi="Times New Roman"/>
          <w:szCs w:val="24"/>
        </w:rPr>
      </w:pPr>
    </w:p>
    <w:p w14:paraId="7B67704F" w14:textId="77777777" w:rsidR="00BE0800" w:rsidRPr="004E35C4" w:rsidRDefault="00BE0800" w:rsidP="004E35C4">
      <w:pPr>
        <w:tabs>
          <w:tab w:val="left" w:pos="3912"/>
          <w:tab w:val="center" w:pos="4860"/>
        </w:tabs>
        <w:spacing w:before="240"/>
        <w:ind w:left="720" w:hanging="360"/>
        <w:jc w:val="center"/>
        <w:rPr>
          <w:rFonts w:ascii="Times New Roman" w:hAnsi="Times New Roman"/>
          <w:sz w:val="28"/>
          <w:u w:val="single"/>
          <w:rPrChange w:id="5120" w:author="ADOT" w:date="2024-01-11T10:48:00Z">
            <w:rPr>
              <w:u w:val="none"/>
            </w:rPr>
          </w:rPrChange>
        </w:rPr>
        <w:pPrChange w:id="5121" w:author="ADOT" w:date="2024-01-11T10:48:00Z">
          <w:pPr>
            <w:pStyle w:val="Heading6"/>
            <w:ind w:left="2210"/>
          </w:pPr>
        </w:pPrChange>
      </w:pPr>
      <w:r w:rsidRPr="004E35C4">
        <w:rPr>
          <w:rFonts w:ascii="Times New Roman" w:hAnsi="Times New Roman"/>
          <w:b/>
          <w:u w:val="single"/>
          <w:rPrChange w:id="5122" w:author="ADOT" w:date="2024-01-11T10:48:00Z">
            <w:rPr>
              <w:sz w:val="24"/>
            </w:rPr>
          </w:rPrChange>
        </w:rPr>
        <w:br w:type="page"/>
      </w:r>
      <w:r w:rsidRPr="004E35C4">
        <w:rPr>
          <w:rFonts w:ascii="Times New Roman" w:hAnsi="Times New Roman"/>
          <w:b/>
          <w:sz w:val="28"/>
          <w:u w:val="single"/>
          <w:rPrChange w:id="5123" w:author="ADOT" w:date="2024-01-11T10:48:00Z">
            <w:rPr/>
          </w:rPrChange>
        </w:rPr>
        <w:t>Alphabetical List of Project Component Titles</w:t>
      </w:r>
    </w:p>
    <w:p w14:paraId="10E4113E" w14:textId="77777777" w:rsidR="00BF0128" w:rsidRDefault="00BF0128">
      <w:pPr>
        <w:pStyle w:val="BodyText"/>
        <w:rPr>
          <w:del w:id="5124" w:author="ADOT" w:date="2024-01-11T10:48:00Z"/>
          <w:b/>
          <w:sz w:val="20"/>
        </w:rPr>
      </w:pPr>
    </w:p>
    <w:p w14:paraId="7B677050" w14:textId="77777777" w:rsidR="004D241D" w:rsidRPr="004E35C4" w:rsidRDefault="004D241D" w:rsidP="004E35C4">
      <w:pPr>
        <w:tabs>
          <w:tab w:val="left" w:pos="3912"/>
          <w:tab w:val="center" w:pos="4860"/>
        </w:tabs>
        <w:spacing w:before="240"/>
        <w:ind w:left="720" w:hanging="360"/>
        <w:jc w:val="center"/>
        <w:rPr>
          <w:rFonts w:ascii="Times New Roman" w:hAnsi="Times New Roman"/>
          <w:b/>
          <w:sz w:val="28"/>
          <w:u w:val="single"/>
          <w:rPrChange w:id="5125" w:author="ADOT" w:date="2024-01-11T10:48:00Z">
            <w:rPr>
              <w:b/>
              <w:sz w:val="28"/>
            </w:rPr>
          </w:rPrChange>
        </w:rPr>
        <w:pPrChange w:id="5126" w:author="ADOT" w:date="2024-01-11T10:48:00Z">
          <w:pPr>
            <w:pStyle w:val="BodyText"/>
            <w:spacing w:before="10"/>
          </w:pPr>
        </w:pPrChange>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5127" w:author="ADOT" w:date="2024-01-11T10:48:00Z">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PrChange>
      </w:tblPr>
      <w:tblGrid>
        <w:gridCol w:w="4788"/>
        <w:gridCol w:w="4932"/>
        <w:tblGridChange w:id="5128">
          <w:tblGrid>
            <w:gridCol w:w="4788"/>
            <w:gridCol w:w="4932"/>
          </w:tblGrid>
        </w:tblGridChange>
      </w:tblGrid>
      <w:tr w:rsidR="00AC3263" w:rsidRPr="00697FDE" w14:paraId="7B677053" w14:textId="77777777" w:rsidTr="004E35C4">
        <w:trPr>
          <w:trPrChange w:id="5129" w:author="ADOT" w:date="2024-01-11T10:48:00Z">
            <w:trPr>
              <w:trHeight w:val="395"/>
            </w:trPr>
          </w:trPrChange>
        </w:trPr>
        <w:tc>
          <w:tcPr>
            <w:tcW w:w="4788" w:type="dxa"/>
            <w:vAlign w:val="center"/>
            <w:tcPrChange w:id="5130" w:author="ADOT" w:date="2024-01-11T10:48:00Z">
              <w:tcPr>
                <w:tcW w:w="4788" w:type="dxa"/>
              </w:tcPr>
            </w:tcPrChange>
          </w:tcPr>
          <w:p w14:paraId="7B677051" w14:textId="77777777" w:rsidR="00AC3263" w:rsidRPr="004E35C4" w:rsidRDefault="00AC3263" w:rsidP="004E35C4">
            <w:pPr>
              <w:tabs>
                <w:tab w:val="left" w:pos="7020"/>
                <w:tab w:val="left" w:pos="7920"/>
              </w:tabs>
              <w:spacing w:before="120"/>
              <w:rPr>
                <w:rPrChange w:id="5131" w:author="ADOT" w:date="2024-01-11T10:48:00Z">
                  <w:rPr>
                    <w:b/>
                    <w:sz w:val="24"/>
                  </w:rPr>
                </w:rPrChange>
              </w:rPr>
              <w:pPrChange w:id="5132" w:author="ADOT" w:date="2024-01-11T10:48:00Z">
                <w:pPr>
                  <w:pStyle w:val="TableParagraph"/>
                  <w:spacing w:before="119" w:line="257" w:lineRule="exact"/>
                  <w:ind w:left="107"/>
                </w:pPr>
              </w:pPrChange>
            </w:pPr>
            <w:r w:rsidRPr="004E35C4">
              <w:rPr>
                <w:rFonts w:ascii="Times New Roman" w:hAnsi="Times New Roman"/>
                <w:b/>
                <w:rPrChange w:id="5133" w:author="ADOT" w:date="2024-01-11T10:48:00Z">
                  <w:rPr>
                    <w:b/>
                    <w:sz w:val="24"/>
                  </w:rPr>
                </w:rPrChange>
              </w:rPr>
              <w:t>Airport Buildings, Construct</w:t>
            </w:r>
          </w:p>
        </w:tc>
        <w:tc>
          <w:tcPr>
            <w:tcW w:w="4932" w:type="dxa"/>
            <w:vAlign w:val="center"/>
            <w:tcPrChange w:id="5134" w:author="ADOT" w:date="2024-01-11T10:48:00Z">
              <w:tcPr>
                <w:tcW w:w="4932" w:type="dxa"/>
              </w:tcPr>
            </w:tcPrChange>
          </w:tcPr>
          <w:p w14:paraId="7B677052" w14:textId="77777777" w:rsidR="00AC3263" w:rsidRPr="004E35C4" w:rsidRDefault="00AC3263" w:rsidP="004E35C4">
            <w:pPr>
              <w:tabs>
                <w:tab w:val="left" w:pos="7020"/>
                <w:tab w:val="left" w:pos="7920"/>
              </w:tabs>
              <w:spacing w:before="120"/>
              <w:rPr>
                <w:b/>
              </w:rPr>
              <w:pPrChange w:id="5135" w:author="ADOT" w:date="2024-01-11T10:48:00Z">
                <w:pPr>
                  <w:pStyle w:val="TableParagraph"/>
                  <w:spacing w:before="119" w:line="257" w:lineRule="exact"/>
                  <w:ind w:left="107"/>
                </w:pPr>
              </w:pPrChange>
            </w:pPr>
            <w:r w:rsidRPr="004E35C4">
              <w:rPr>
                <w:rFonts w:ascii="Times New Roman" w:hAnsi="Times New Roman"/>
                <w:b/>
                <w:rPrChange w:id="5136" w:author="ADOT" w:date="2024-01-11T10:48:00Z">
                  <w:rPr>
                    <w:b/>
                    <w:sz w:val="24"/>
                  </w:rPr>
                </w:rPrChange>
              </w:rPr>
              <w:t>Perimeter/Service Road, Construct</w:t>
            </w:r>
          </w:p>
        </w:tc>
      </w:tr>
      <w:tr w:rsidR="00AC3263" w:rsidRPr="00697FDE" w14:paraId="7B677056" w14:textId="77777777" w:rsidTr="004E35C4">
        <w:trPr>
          <w:trPrChange w:id="5137" w:author="ADOT" w:date="2024-01-11T10:48:00Z">
            <w:trPr>
              <w:trHeight w:val="395"/>
            </w:trPr>
          </w:trPrChange>
        </w:trPr>
        <w:tc>
          <w:tcPr>
            <w:tcW w:w="4788" w:type="dxa"/>
            <w:vAlign w:val="center"/>
            <w:tcPrChange w:id="5138" w:author="ADOT" w:date="2024-01-11T10:48:00Z">
              <w:tcPr>
                <w:tcW w:w="4788" w:type="dxa"/>
              </w:tcPr>
            </w:tcPrChange>
          </w:tcPr>
          <w:p w14:paraId="7B677054" w14:textId="77777777" w:rsidR="00AC3263" w:rsidRPr="004E35C4" w:rsidRDefault="00AC3263" w:rsidP="004E35C4">
            <w:pPr>
              <w:tabs>
                <w:tab w:val="left" w:pos="720"/>
                <w:tab w:val="left" w:pos="7020"/>
                <w:tab w:val="left" w:pos="7920"/>
              </w:tabs>
              <w:spacing w:before="120"/>
              <w:rPr>
                <w:b/>
              </w:rPr>
              <w:pPrChange w:id="5139" w:author="ADOT" w:date="2024-01-11T10:48:00Z">
                <w:pPr>
                  <w:pStyle w:val="TableParagraph"/>
                  <w:spacing w:before="119" w:line="257" w:lineRule="exact"/>
                  <w:ind w:left="107"/>
                </w:pPr>
              </w:pPrChange>
            </w:pPr>
            <w:r w:rsidRPr="004E35C4">
              <w:rPr>
                <w:rFonts w:ascii="Times New Roman" w:hAnsi="Times New Roman"/>
                <w:b/>
                <w:rPrChange w:id="5140" w:author="ADOT" w:date="2024-01-11T10:48:00Z">
                  <w:rPr>
                    <w:b/>
                    <w:sz w:val="24"/>
                  </w:rPr>
                </w:rPrChange>
              </w:rPr>
              <w:t>Airport Drainage, Improve</w:t>
            </w:r>
          </w:p>
        </w:tc>
        <w:tc>
          <w:tcPr>
            <w:tcW w:w="4932" w:type="dxa"/>
            <w:vAlign w:val="center"/>
            <w:tcPrChange w:id="5141" w:author="ADOT" w:date="2024-01-11T10:48:00Z">
              <w:tcPr>
                <w:tcW w:w="4932" w:type="dxa"/>
              </w:tcPr>
            </w:tcPrChange>
          </w:tcPr>
          <w:p w14:paraId="7B677055" w14:textId="77777777" w:rsidR="00AC3263" w:rsidRPr="004E35C4" w:rsidRDefault="00AC3263" w:rsidP="004E35C4">
            <w:pPr>
              <w:tabs>
                <w:tab w:val="left" w:pos="720"/>
                <w:tab w:val="left" w:pos="7020"/>
                <w:tab w:val="left" w:pos="7920"/>
              </w:tabs>
              <w:spacing w:before="120"/>
              <w:rPr>
                <w:b/>
              </w:rPr>
              <w:pPrChange w:id="5142" w:author="ADOT" w:date="2024-01-11T10:48:00Z">
                <w:pPr>
                  <w:pStyle w:val="TableParagraph"/>
                  <w:spacing w:before="119" w:line="257" w:lineRule="exact"/>
                  <w:ind w:left="108"/>
                </w:pPr>
              </w:pPrChange>
            </w:pPr>
            <w:r w:rsidRPr="004E35C4">
              <w:rPr>
                <w:rFonts w:ascii="Times New Roman" w:hAnsi="Times New Roman"/>
                <w:b/>
                <w:rPrChange w:id="5143" w:author="ADOT" w:date="2024-01-11T10:48:00Z">
                  <w:rPr>
                    <w:b/>
                    <w:sz w:val="24"/>
                  </w:rPr>
                </w:rPrChange>
              </w:rPr>
              <w:t>Perimeter/Service Road, Rehabilitate</w:t>
            </w:r>
          </w:p>
        </w:tc>
      </w:tr>
      <w:tr w:rsidR="00AC3263" w:rsidRPr="00697FDE" w14:paraId="7B677059" w14:textId="77777777" w:rsidTr="004E35C4">
        <w:trPr>
          <w:trPrChange w:id="5144" w:author="ADOT" w:date="2024-01-11T10:48:00Z">
            <w:trPr>
              <w:trHeight w:val="396"/>
            </w:trPr>
          </w:trPrChange>
        </w:trPr>
        <w:tc>
          <w:tcPr>
            <w:tcW w:w="4788" w:type="dxa"/>
            <w:vAlign w:val="center"/>
            <w:tcPrChange w:id="5145" w:author="ADOT" w:date="2024-01-11T10:48:00Z">
              <w:tcPr>
                <w:tcW w:w="4788" w:type="dxa"/>
              </w:tcPr>
            </w:tcPrChange>
          </w:tcPr>
          <w:p w14:paraId="7B677057" w14:textId="77777777" w:rsidR="00AC3263" w:rsidRPr="004E35C4" w:rsidRDefault="00AC3263" w:rsidP="004E35C4">
            <w:pPr>
              <w:tabs>
                <w:tab w:val="left" w:pos="7020"/>
                <w:tab w:val="left" w:pos="7920"/>
              </w:tabs>
              <w:spacing w:before="120"/>
              <w:rPr>
                <w:b/>
              </w:rPr>
              <w:pPrChange w:id="5146" w:author="ADOT" w:date="2024-01-11T10:48:00Z">
                <w:pPr>
                  <w:pStyle w:val="TableParagraph"/>
                  <w:spacing w:before="119" w:line="258" w:lineRule="exact"/>
                  <w:ind w:left="107"/>
                </w:pPr>
              </w:pPrChange>
            </w:pPr>
            <w:r w:rsidRPr="004E35C4">
              <w:rPr>
                <w:rFonts w:ascii="Times New Roman" w:hAnsi="Times New Roman"/>
                <w:b/>
                <w:rPrChange w:id="5147" w:author="ADOT" w:date="2024-01-11T10:48:00Z">
                  <w:rPr>
                    <w:b/>
                    <w:sz w:val="24"/>
                  </w:rPr>
                </w:rPrChange>
              </w:rPr>
              <w:t>Airport Drainage Plan</w:t>
            </w:r>
          </w:p>
        </w:tc>
        <w:tc>
          <w:tcPr>
            <w:tcW w:w="4932" w:type="dxa"/>
            <w:vAlign w:val="center"/>
            <w:tcPrChange w:id="5148" w:author="ADOT" w:date="2024-01-11T10:48:00Z">
              <w:tcPr>
                <w:tcW w:w="4932" w:type="dxa"/>
              </w:tcPr>
            </w:tcPrChange>
          </w:tcPr>
          <w:p w14:paraId="7B677058" w14:textId="77777777" w:rsidR="00AC3263" w:rsidRPr="004E35C4" w:rsidRDefault="00AC3263" w:rsidP="004E35C4">
            <w:pPr>
              <w:tabs>
                <w:tab w:val="left" w:pos="7020"/>
                <w:tab w:val="left" w:pos="7920"/>
              </w:tabs>
              <w:spacing w:before="120"/>
              <w:rPr>
                <w:b/>
              </w:rPr>
              <w:pPrChange w:id="5149" w:author="ADOT" w:date="2024-01-11T10:48:00Z">
                <w:pPr>
                  <w:pStyle w:val="TableParagraph"/>
                  <w:spacing w:before="119" w:line="258" w:lineRule="exact"/>
                  <w:ind w:left="108"/>
                </w:pPr>
              </w:pPrChange>
            </w:pPr>
            <w:r w:rsidRPr="004E35C4">
              <w:rPr>
                <w:rFonts w:ascii="Times New Roman" w:hAnsi="Times New Roman"/>
                <w:b/>
                <w:rPrChange w:id="5150" w:author="ADOT" w:date="2024-01-11T10:48:00Z">
                  <w:rPr>
                    <w:b/>
                    <w:sz w:val="24"/>
                  </w:rPr>
                </w:rPrChange>
              </w:rPr>
              <w:t>Perimeter/Service Road Lighting, Install</w:t>
            </w:r>
          </w:p>
        </w:tc>
      </w:tr>
      <w:tr w:rsidR="00AC3263" w:rsidRPr="00697FDE" w14:paraId="7B67705C" w14:textId="77777777" w:rsidTr="004E35C4">
        <w:trPr>
          <w:trPrChange w:id="5151" w:author="ADOT" w:date="2024-01-11T10:48:00Z">
            <w:trPr>
              <w:trHeight w:val="395"/>
            </w:trPr>
          </w:trPrChange>
        </w:trPr>
        <w:tc>
          <w:tcPr>
            <w:tcW w:w="4788" w:type="dxa"/>
            <w:vAlign w:val="center"/>
            <w:tcPrChange w:id="5152" w:author="ADOT" w:date="2024-01-11T10:48:00Z">
              <w:tcPr>
                <w:tcW w:w="4788" w:type="dxa"/>
              </w:tcPr>
            </w:tcPrChange>
          </w:tcPr>
          <w:p w14:paraId="7B67705A" w14:textId="77777777" w:rsidR="00AC3263" w:rsidRPr="004E35C4" w:rsidRDefault="00AC3263" w:rsidP="004E35C4">
            <w:pPr>
              <w:tabs>
                <w:tab w:val="left" w:pos="7020"/>
                <w:tab w:val="left" w:pos="7920"/>
              </w:tabs>
              <w:spacing w:before="120"/>
              <w:rPr>
                <w:b/>
              </w:rPr>
              <w:pPrChange w:id="5153" w:author="ADOT" w:date="2024-01-11T10:48:00Z">
                <w:pPr>
                  <w:pStyle w:val="TableParagraph"/>
                  <w:spacing w:before="119" w:line="257" w:lineRule="exact"/>
                  <w:ind w:left="107"/>
                </w:pPr>
              </w:pPrChange>
            </w:pPr>
            <w:r w:rsidRPr="004E35C4">
              <w:rPr>
                <w:rFonts w:ascii="Times New Roman" w:hAnsi="Times New Roman"/>
                <w:b/>
                <w:rPrChange w:id="5154" w:author="ADOT" w:date="2024-01-11T10:48:00Z">
                  <w:rPr>
                    <w:b/>
                    <w:sz w:val="24"/>
                  </w:rPr>
                </w:rPrChange>
              </w:rPr>
              <w:t>Apron, Construct (New)</w:t>
            </w:r>
          </w:p>
        </w:tc>
        <w:tc>
          <w:tcPr>
            <w:tcW w:w="4932" w:type="dxa"/>
            <w:vAlign w:val="center"/>
            <w:tcPrChange w:id="5155" w:author="ADOT" w:date="2024-01-11T10:48:00Z">
              <w:tcPr>
                <w:tcW w:w="4932" w:type="dxa"/>
              </w:tcPr>
            </w:tcPrChange>
          </w:tcPr>
          <w:p w14:paraId="7B67705B" w14:textId="77777777" w:rsidR="00AC3263" w:rsidRPr="004E35C4" w:rsidRDefault="00AC3263" w:rsidP="004E35C4">
            <w:pPr>
              <w:tabs>
                <w:tab w:val="left" w:pos="7020"/>
                <w:tab w:val="left" w:pos="7920"/>
              </w:tabs>
              <w:spacing w:before="120"/>
              <w:rPr>
                <w:b/>
              </w:rPr>
              <w:pPrChange w:id="5156" w:author="ADOT" w:date="2024-01-11T10:48:00Z">
                <w:pPr>
                  <w:pStyle w:val="TableParagraph"/>
                  <w:spacing w:before="119" w:line="257" w:lineRule="exact"/>
                  <w:ind w:left="108"/>
                </w:pPr>
              </w:pPrChange>
            </w:pPr>
            <w:r w:rsidRPr="004E35C4">
              <w:rPr>
                <w:rFonts w:ascii="Times New Roman" w:hAnsi="Times New Roman"/>
                <w:b/>
                <w:rPrChange w:id="5157" w:author="ADOT" w:date="2024-01-11T10:48:00Z">
                  <w:rPr>
                    <w:b/>
                    <w:sz w:val="24"/>
                  </w:rPr>
                </w:rPrChange>
              </w:rPr>
              <w:t>Rotating Beacon, Install (New)</w:t>
            </w:r>
          </w:p>
        </w:tc>
      </w:tr>
      <w:tr w:rsidR="00AC3263" w:rsidRPr="00697FDE" w14:paraId="7B67705F" w14:textId="77777777" w:rsidTr="004E35C4">
        <w:trPr>
          <w:trPrChange w:id="5158" w:author="ADOT" w:date="2024-01-11T10:48:00Z">
            <w:trPr>
              <w:trHeight w:val="395"/>
            </w:trPr>
          </w:trPrChange>
        </w:trPr>
        <w:tc>
          <w:tcPr>
            <w:tcW w:w="4788" w:type="dxa"/>
            <w:vAlign w:val="center"/>
            <w:tcPrChange w:id="5159" w:author="ADOT" w:date="2024-01-11T10:48:00Z">
              <w:tcPr>
                <w:tcW w:w="4788" w:type="dxa"/>
              </w:tcPr>
            </w:tcPrChange>
          </w:tcPr>
          <w:p w14:paraId="7B67705D" w14:textId="77777777" w:rsidR="00AC3263" w:rsidRPr="004E35C4" w:rsidRDefault="00AC3263" w:rsidP="004E35C4">
            <w:pPr>
              <w:tabs>
                <w:tab w:val="left" w:pos="7020"/>
                <w:tab w:val="left" w:pos="7920"/>
              </w:tabs>
              <w:spacing w:before="120"/>
              <w:rPr>
                <w:rPrChange w:id="5160" w:author="ADOT" w:date="2024-01-11T10:48:00Z">
                  <w:rPr>
                    <w:b/>
                    <w:sz w:val="24"/>
                  </w:rPr>
                </w:rPrChange>
              </w:rPr>
              <w:pPrChange w:id="5161" w:author="ADOT" w:date="2024-01-11T10:48:00Z">
                <w:pPr>
                  <w:pStyle w:val="TableParagraph"/>
                  <w:spacing w:before="119" w:line="257" w:lineRule="exact"/>
                  <w:ind w:left="107"/>
                </w:pPr>
              </w:pPrChange>
            </w:pPr>
            <w:r w:rsidRPr="004E35C4">
              <w:rPr>
                <w:rFonts w:ascii="Times New Roman" w:hAnsi="Times New Roman"/>
                <w:b/>
                <w:rPrChange w:id="5162" w:author="ADOT" w:date="2024-01-11T10:48:00Z">
                  <w:rPr>
                    <w:b/>
                    <w:sz w:val="24"/>
                  </w:rPr>
                </w:rPrChange>
              </w:rPr>
              <w:t>Apron, Rehabilitate</w:t>
            </w:r>
          </w:p>
        </w:tc>
        <w:tc>
          <w:tcPr>
            <w:tcW w:w="4932" w:type="dxa"/>
            <w:vAlign w:val="center"/>
            <w:tcPrChange w:id="5163" w:author="ADOT" w:date="2024-01-11T10:48:00Z">
              <w:tcPr>
                <w:tcW w:w="4932" w:type="dxa"/>
              </w:tcPr>
            </w:tcPrChange>
          </w:tcPr>
          <w:p w14:paraId="7B67705E" w14:textId="77777777" w:rsidR="00AC3263" w:rsidRPr="004E35C4" w:rsidRDefault="00AC3263" w:rsidP="004E35C4">
            <w:pPr>
              <w:tabs>
                <w:tab w:val="left" w:pos="7020"/>
                <w:tab w:val="left" w:pos="7920"/>
              </w:tabs>
              <w:spacing w:before="120"/>
              <w:rPr>
                <w:b/>
              </w:rPr>
              <w:pPrChange w:id="5164" w:author="ADOT" w:date="2024-01-11T10:48:00Z">
                <w:pPr>
                  <w:pStyle w:val="TableParagraph"/>
                  <w:spacing w:before="119" w:line="257" w:lineRule="exact"/>
                  <w:ind w:left="107"/>
                </w:pPr>
              </w:pPrChange>
            </w:pPr>
            <w:r w:rsidRPr="004E35C4">
              <w:rPr>
                <w:rFonts w:ascii="Times New Roman" w:hAnsi="Times New Roman"/>
                <w:b/>
                <w:rPrChange w:id="5165" w:author="ADOT" w:date="2024-01-11T10:48:00Z">
                  <w:rPr>
                    <w:b/>
                    <w:sz w:val="24"/>
                  </w:rPr>
                </w:rPrChange>
              </w:rPr>
              <w:t>Rotating Beacon, Rehabilitate</w:t>
            </w:r>
          </w:p>
        </w:tc>
      </w:tr>
      <w:tr w:rsidR="00AC3263" w:rsidRPr="00697FDE" w14:paraId="7B677062" w14:textId="77777777" w:rsidTr="004E35C4">
        <w:trPr>
          <w:trPrChange w:id="5166" w:author="ADOT" w:date="2024-01-11T10:48:00Z">
            <w:trPr>
              <w:trHeight w:val="396"/>
            </w:trPr>
          </w:trPrChange>
        </w:trPr>
        <w:tc>
          <w:tcPr>
            <w:tcW w:w="4788" w:type="dxa"/>
            <w:vAlign w:val="center"/>
            <w:tcPrChange w:id="5167" w:author="ADOT" w:date="2024-01-11T10:48:00Z">
              <w:tcPr>
                <w:tcW w:w="4788" w:type="dxa"/>
              </w:tcPr>
            </w:tcPrChange>
          </w:tcPr>
          <w:p w14:paraId="7B677060" w14:textId="77777777" w:rsidR="00AC3263" w:rsidRPr="004E35C4" w:rsidRDefault="00AC3263" w:rsidP="004E35C4">
            <w:pPr>
              <w:tabs>
                <w:tab w:val="left" w:pos="7020"/>
                <w:tab w:val="left" w:pos="7920"/>
              </w:tabs>
              <w:spacing w:before="120"/>
              <w:rPr>
                <w:rPrChange w:id="5168" w:author="ADOT" w:date="2024-01-11T10:48:00Z">
                  <w:rPr>
                    <w:b/>
                    <w:sz w:val="24"/>
                  </w:rPr>
                </w:rPrChange>
              </w:rPr>
              <w:pPrChange w:id="5169" w:author="ADOT" w:date="2024-01-11T10:48:00Z">
                <w:pPr>
                  <w:pStyle w:val="TableParagraph"/>
                  <w:spacing w:before="119" w:line="258" w:lineRule="exact"/>
                  <w:ind w:left="107"/>
                </w:pPr>
              </w:pPrChange>
            </w:pPr>
            <w:r w:rsidRPr="004E35C4">
              <w:rPr>
                <w:rFonts w:ascii="Times New Roman" w:hAnsi="Times New Roman"/>
                <w:b/>
                <w:rPrChange w:id="5170" w:author="ADOT" w:date="2024-01-11T10:48:00Z">
                  <w:rPr>
                    <w:b/>
                    <w:sz w:val="24"/>
                  </w:rPr>
                </w:rPrChange>
              </w:rPr>
              <w:t>Apron, Strengthen</w:t>
            </w:r>
          </w:p>
        </w:tc>
        <w:tc>
          <w:tcPr>
            <w:tcW w:w="4932" w:type="dxa"/>
            <w:vAlign w:val="center"/>
            <w:tcPrChange w:id="5171" w:author="ADOT" w:date="2024-01-11T10:48:00Z">
              <w:tcPr>
                <w:tcW w:w="4932" w:type="dxa"/>
              </w:tcPr>
            </w:tcPrChange>
          </w:tcPr>
          <w:p w14:paraId="7B677061" w14:textId="77777777" w:rsidR="00AC3263" w:rsidRPr="004E35C4" w:rsidRDefault="00AC3263" w:rsidP="004E35C4">
            <w:pPr>
              <w:tabs>
                <w:tab w:val="left" w:pos="7020"/>
                <w:tab w:val="left" w:pos="7920"/>
              </w:tabs>
              <w:spacing w:before="120"/>
              <w:rPr>
                <w:b/>
              </w:rPr>
              <w:pPrChange w:id="5172" w:author="ADOT" w:date="2024-01-11T10:48:00Z">
                <w:pPr>
                  <w:pStyle w:val="TableParagraph"/>
                  <w:spacing w:before="119" w:line="258" w:lineRule="exact"/>
                  <w:ind w:left="107"/>
                </w:pPr>
              </w:pPrChange>
            </w:pPr>
            <w:r w:rsidRPr="004E35C4">
              <w:rPr>
                <w:rFonts w:ascii="Times New Roman" w:hAnsi="Times New Roman"/>
                <w:b/>
                <w:rPrChange w:id="5173" w:author="ADOT" w:date="2024-01-11T10:48:00Z">
                  <w:rPr>
                    <w:b/>
                    <w:sz w:val="24"/>
                  </w:rPr>
                </w:rPrChange>
              </w:rPr>
              <w:t>Runway, Construct</w:t>
            </w:r>
          </w:p>
        </w:tc>
      </w:tr>
      <w:tr w:rsidR="00AC3263" w:rsidRPr="00697FDE" w14:paraId="7B677065" w14:textId="77777777" w:rsidTr="004E35C4">
        <w:trPr>
          <w:trPrChange w:id="5174" w:author="ADOT" w:date="2024-01-11T10:48:00Z">
            <w:trPr>
              <w:trHeight w:val="395"/>
            </w:trPr>
          </w:trPrChange>
        </w:trPr>
        <w:tc>
          <w:tcPr>
            <w:tcW w:w="4788" w:type="dxa"/>
            <w:vAlign w:val="center"/>
            <w:tcPrChange w:id="5175" w:author="ADOT" w:date="2024-01-11T10:48:00Z">
              <w:tcPr>
                <w:tcW w:w="4788" w:type="dxa"/>
              </w:tcPr>
            </w:tcPrChange>
          </w:tcPr>
          <w:p w14:paraId="7B677063" w14:textId="77777777" w:rsidR="00AC3263" w:rsidRPr="004E35C4" w:rsidRDefault="00AC3263" w:rsidP="004E35C4">
            <w:pPr>
              <w:tabs>
                <w:tab w:val="left" w:pos="720"/>
                <w:tab w:val="left" w:pos="7020"/>
                <w:tab w:val="left" w:pos="7920"/>
              </w:tabs>
              <w:spacing w:before="120"/>
              <w:rPr>
                <w:rPrChange w:id="5176" w:author="ADOT" w:date="2024-01-11T10:48:00Z">
                  <w:rPr>
                    <w:b/>
                    <w:sz w:val="24"/>
                  </w:rPr>
                </w:rPrChange>
              </w:rPr>
              <w:pPrChange w:id="5177" w:author="ADOT" w:date="2024-01-11T10:48:00Z">
                <w:pPr>
                  <w:pStyle w:val="TableParagraph"/>
                  <w:spacing w:before="119" w:line="257" w:lineRule="exact"/>
                  <w:ind w:left="107"/>
                </w:pPr>
              </w:pPrChange>
            </w:pPr>
            <w:r w:rsidRPr="004E35C4">
              <w:rPr>
                <w:rFonts w:ascii="Times New Roman" w:hAnsi="Times New Roman"/>
                <w:b/>
                <w:rPrChange w:id="5178" w:author="ADOT" w:date="2024-01-11T10:48:00Z">
                  <w:rPr>
                    <w:b/>
                    <w:sz w:val="24"/>
                  </w:rPr>
                </w:rPrChange>
              </w:rPr>
              <w:t>Apron Lighting, Install (New)</w:t>
            </w:r>
          </w:p>
        </w:tc>
        <w:tc>
          <w:tcPr>
            <w:tcW w:w="4932" w:type="dxa"/>
            <w:vAlign w:val="center"/>
            <w:tcPrChange w:id="5179" w:author="ADOT" w:date="2024-01-11T10:48:00Z">
              <w:tcPr>
                <w:tcW w:w="4932" w:type="dxa"/>
              </w:tcPr>
            </w:tcPrChange>
          </w:tcPr>
          <w:p w14:paraId="7B677064" w14:textId="77777777" w:rsidR="00AC3263" w:rsidRPr="004E35C4" w:rsidRDefault="00AC3263" w:rsidP="004E35C4">
            <w:pPr>
              <w:tabs>
                <w:tab w:val="left" w:pos="720"/>
                <w:tab w:val="left" w:pos="7020"/>
                <w:tab w:val="left" w:pos="7920"/>
              </w:tabs>
              <w:spacing w:before="120"/>
              <w:rPr>
                <w:b/>
              </w:rPr>
              <w:pPrChange w:id="5180" w:author="ADOT" w:date="2024-01-11T10:48:00Z">
                <w:pPr>
                  <w:pStyle w:val="TableParagraph"/>
                  <w:spacing w:before="119" w:line="257" w:lineRule="exact"/>
                  <w:ind w:left="107"/>
                </w:pPr>
              </w:pPrChange>
            </w:pPr>
            <w:r w:rsidRPr="004E35C4">
              <w:rPr>
                <w:rFonts w:ascii="Times New Roman" w:hAnsi="Times New Roman"/>
                <w:b/>
                <w:rPrChange w:id="5181" w:author="ADOT" w:date="2024-01-11T10:48:00Z">
                  <w:rPr>
                    <w:b/>
                    <w:sz w:val="24"/>
                  </w:rPr>
                </w:rPrChange>
              </w:rPr>
              <w:t>Runway, Extend</w:t>
            </w:r>
          </w:p>
        </w:tc>
      </w:tr>
      <w:tr w:rsidR="00AC3263" w:rsidRPr="00697FDE" w14:paraId="7B677068" w14:textId="77777777" w:rsidTr="004E35C4">
        <w:trPr>
          <w:trPrChange w:id="5182" w:author="ADOT" w:date="2024-01-11T10:48:00Z">
            <w:trPr>
              <w:trHeight w:val="395"/>
            </w:trPr>
          </w:trPrChange>
        </w:trPr>
        <w:tc>
          <w:tcPr>
            <w:tcW w:w="4788" w:type="dxa"/>
            <w:vAlign w:val="center"/>
            <w:tcPrChange w:id="5183" w:author="ADOT" w:date="2024-01-11T10:48:00Z">
              <w:tcPr>
                <w:tcW w:w="4788" w:type="dxa"/>
              </w:tcPr>
            </w:tcPrChange>
          </w:tcPr>
          <w:p w14:paraId="7B677066" w14:textId="77777777" w:rsidR="00AC3263" w:rsidRPr="004E35C4" w:rsidRDefault="00AC3263" w:rsidP="004E35C4">
            <w:pPr>
              <w:tabs>
                <w:tab w:val="left" w:pos="7020"/>
                <w:tab w:val="left" w:pos="7920"/>
              </w:tabs>
              <w:spacing w:before="120"/>
              <w:rPr>
                <w:rPrChange w:id="5184" w:author="ADOT" w:date="2024-01-11T10:48:00Z">
                  <w:rPr>
                    <w:b/>
                    <w:sz w:val="24"/>
                  </w:rPr>
                </w:rPrChange>
              </w:rPr>
              <w:pPrChange w:id="5185" w:author="ADOT" w:date="2024-01-11T10:48:00Z">
                <w:pPr>
                  <w:pStyle w:val="TableParagraph"/>
                  <w:spacing w:before="119" w:line="257" w:lineRule="exact"/>
                  <w:ind w:left="107"/>
                </w:pPr>
              </w:pPrChange>
            </w:pPr>
            <w:r w:rsidRPr="004E35C4">
              <w:rPr>
                <w:rFonts w:ascii="Times New Roman" w:hAnsi="Times New Roman"/>
                <w:b/>
                <w:rPrChange w:id="5186" w:author="ADOT" w:date="2024-01-11T10:48:00Z">
                  <w:rPr>
                    <w:b/>
                    <w:sz w:val="24"/>
                  </w:rPr>
                </w:rPrChange>
              </w:rPr>
              <w:t>Auto Parking, Construct</w:t>
            </w:r>
          </w:p>
        </w:tc>
        <w:tc>
          <w:tcPr>
            <w:tcW w:w="4932" w:type="dxa"/>
            <w:vAlign w:val="center"/>
            <w:tcPrChange w:id="5187" w:author="ADOT" w:date="2024-01-11T10:48:00Z">
              <w:tcPr>
                <w:tcW w:w="4932" w:type="dxa"/>
              </w:tcPr>
            </w:tcPrChange>
          </w:tcPr>
          <w:p w14:paraId="7B677067" w14:textId="77777777" w:rsidR="00AC3263" w:rsidRPr="004E35C4" w:rsidRDefault="00AC3263" w:rsidP="004E35C4">
            <w:pPr>
              <w:tabs>
                <w:tab w:val="left" w:pos="7020"/>
                <w:tab w:val="left" w:pos="7920"/>
              </w:tabs>
              <w:spacing w:before="120"/>
              <w:rPr>
                <w:b/>
              </w:rPr>
              <w:pPrChange w:id="5188" w:author="ADOT" w:date="2024-01-11T10:48:00Z">
                <w:pPr>
                  <w:pStyle w:val="TableParagraph"/>
                  <w:spacing w:before="116" w:line="259" w:lineRule="exact"/>
                  <w:ind w:left="107"/>
                </w:pPr>
              </w:pPrChange>
            </w:pPr>
            <w:r w:rsidRPr="004E35C4">
              <w:rPr>
                <w:rFonts w:ascii="Times New Roman" w:hAnsi="Times New Roman"/>
                <w:b/>
                <w:rPrChange w:id="5189" w:author="ADOT" w:date="2024-01-11T10:48:00Z">
                  <w:rPr>
                    <w:b/>
                    <w:sz w:val="24"/>
                  </w:rPr>
                </w:rPrChange>
              </w:rPr>
              <w:t>Runway</w:t>
            </w:r>
            <w:r w:rsidRPr="004E35C4">
              <w:rPr>
                <w:rFonts w:ascii="Times New Roman" w:hAnsi="Times New Roman"/>
                <w:rPrChange w:id="5190" w:author="ADOT" w:date="2024-01-11T10:48:00Z">
                  <w:rPr>
                    <w:sz w:val="24"/>
                  </w:rPr>
                </w:rPrChange>
              </w:rPr>
              <w:t xml:space="preserve">, </w:t>
            </w:r>
            <w:r w:rsidRPr="004E35C4">
              <w:rPr>
                <w:rFonts w:ascii="Times New Roman" w:hAnsi="Times New Roman"/>
                <w:b/>
                <w:rPrChange w:id="5191" w:author="ADOT" w:date="2024-01-11T10:48:00Z">
                  <w:rPr>
                    <w:b/>
                    <w:spacing w:val="-2"/>
                    <w:sz w:val="24"/>
                  </w:rPr>
                </w:rPrChange>
              </w:rPr>
              <w:t>Rehabilitate</w:t>
            </w:r>
          </w:p>
        </w:tc>
      </w:tr>
      <w:tr w:rsidR="00AC3263" w:rsidRPr="00697FDE" w14:paraId="7B67706B" w14:textId="77777777" w:rsidTr="004E35C4">
        <w:trPr>
          <w:trPrChange w:id="5192" w:author="ADOT" w:date="2024-01-11T10:48:00Z">
            <w:trPr>
              <w:trHeight w:val="395"/>
            </w:trPr>
          </w:trPrChange>
        </w:trPr>
        <w:tc>
          <w:tcPr>
            <w:tcW w:w="4788" w:type="dxa"/>
            <w:vAlign w:val="center"/>
            <w:tcPrChange w:id="5193" w:author="ADOT" w:date="2024-01-11T10:48:00Z">
              <w:tcPr>
                <w:tcW w:w="4788" w:type="dxa"/>
              </w:tcPr>
            </w:tcPrChange>
          </w:tcPr>
          <w:p w14:paraId="7B677069" w14:textId="77777777" w:rsidR="00AC3263" w:rsidRPr="004E35C4" w:rsidRDefault="00AC3263" w:rsidP="004E35C4">
            <w:pPr>
              <w:tabs>
                <w:tab w:val="left" w:pos="7020"/>
                <w:tab w:val="left" w:pos="7920"/>
              </w:tabs>
              <w:spacing w:before="120"/>
              <w:rPr>
                <w:b/>
              </w:rPr>
              <w:pPrChange w:id="5194" w:author="ADOT" w:date="2024-01-11T10:48:00Z">
                <w:pPr>
                  <w:pStyle w:val="TableParagraph"/>
                  <w:spacing w:before="119" w:line="257" w:lineRule="exact"/>
                  <w:ind w:left="107"/>
                </w:pPr>
              </w:pPrChange>
            </w:pPr>
            <w:r w:rsidRPr="004E35C4">
              <w:rPr>
                <w:rFonts w:ascii="Times New Roman" w:hAnsi="Times New Roman"/>
                <w:b/>
                <w:rPrChange w:id="5195" w:author="ADOT" w:date="2024-01-11T10:48:00Z">
                  <w:rPr>
                    <w:b/>
                    <w:sz w:val="24"/>
                  </w:rPr>
                </w:rPrChange>
              </w:rPr>
              <w:t>Auto Parking, Rehabilitate</w:t>
            </w:r>
          </w:p>
        </w:tc>
        <w:tc>
          <w:tcPr>
            <w:tcW w:w="4932" w:type="dxa"/>
            <w:vAlign w:val="center"/>
            <w:tcPrChange w:id="5196" w:author="ADOT" w:date="2024-01-11T10:48:00Z">
              <w:tcPr>
                <w:tcW w:w="4932" w:type="dxa"/>
              </w:tcPr>
            </w:tcPrChange>
          </w:tcPr>
          <w:p w14:paraId="7B67706A" w14:textId="77777777" w:rsidR="00AC3263" w:rsidRPr="004E35C4" w:rsidRDefault="00AC3263" w:rsidP="004E35C4">
            <w:pPr>
              <w:tabs>
                <w:tab w:val="left" w:pos="7020"/>
                <w:tab w:val="left" w:pos="7920"/>
              </w:tabs>
              <w:spacing w:before="120"/>
              <w:rPr>
                <w:b/>
              </w:rPr>
              <w:pPrChange w:id="5197" w:author="ADOT" w:date="2024-01-11T10:48:00Z">
                <w:pPr>
                  <w:pStyle w:val="TableParagraph"/>
                  <w:spacing w:before="119" w:line="257" w:lineRule="exact"/>
                  <w:ind w:left="108"/>
                </w:pPr>
              </w:pPrChange>
            </w:pPr>
            <w:r w:rsidRPr="004E35C4">
              <w:rPr>
                <w:rFonts w:ascii="Times New Roman" w:hAnsi="Times New Roman"/>
                <w:b/>
                <w:rPrChange w:id="5198" w:author="ADOT" w:date="2024-01-11T10:48:00Z">
                  <w:rPr>
                    <w:b/>
                    <w:sz w:val="24"/>
                  </w:rPr>
                </w:rPrChange>
              </w:rPr>
              <w:t>Runway MIRL/HIRL, Install</w:t>
            </w:r>
          </w:p>
        </w:tc>
      </w:tr>
      <w:tr w:rsidR="00AC3263" w:rsidRPr="00697FDE" w14:paraId="7B67706E" w14:textId="77777777" w:rsidTr="004E35C4">
        <w:trPr>
          <w:trPrChange w:id="5199" w:author="ADOT" w:date="2024-01-11T10:48:00Z">
            <w:trPr>
              <w:trHeight w:val="396"/>
            </w:trPr>
          </w:trPrChange>
        </w:trPr>
        <w:tc>
          <w:tcPr>
            <w:tcW w:w="4788" w:type="dxa"/>
            <w:vAlign w:val="center"/>
            <w:tcPrChange w:id="5200" w:author="ADOT" w:date="2024-01-11T10:48:00Z">
              <w:tcPr>
                <w:tcW w:w="4788" w:type="dxa"/>
              </w:tcPr>
            </w:tcPrChange>
          </w:tcPr>
          <w:p w14:paraId="7B67706C" w14:textId="77777777" w:rsidR="00AC3263" w:rsidRPr="004E35C4" w:rsidRDefault="00AC3263" w:rsidP="004E35C4">
            <w:pPr>
              <w:tabs>
                <w:tab w:val="left" w:pos="7020"/>
                <w:tab w:val="left" w:pos="7920"/>
              </w:tabs>
              <w:spacing w:before="120"/>
              <w:rPr>
                <w:b/>
              </w:rPr>
              <w:pPrChange w:id="5201" w:author="ADOT" w:date="2024-01-11T10:48:00Z">
                <w:pPr>
                  <w:pStyle w:val="TableParagraph"/>
                  <w:spacing w:before="119" w:line="258" w:lineRule="exact"/>
                  <w:ind w:left="107"/>
                </w:pPr>
              </w:pPrChange>
            </w:pPr>
            <w:r w:rsidRPr="004E35C4">
              <w:rPr>
                <w:rFonts w:ascii="Times New Roman" w:hAnsi="Times New Roman"/>
                <w:b/>
                <w:rPrChange w:id="5202" w:author="ADOT" w:date="2024-01-11T10:48:00Z">
                  <w:rPr>
                    <w:b/>
                    <w:sz w:val="24"/>
                  </w:rPr>
                </w:rPrChange>
              </w:rPr>
              <w:t>Environmental Studies, Conduct</w:t>
            </w:r>
            <w:ins w:id="5203" w:author="ADOT" w:date="2024-01-11T10:48:00Z">
              <w:r w:rsidRPr="00697FDE">
                <w:rPr>
                  <w:rFonts w:ascii="Times New Roman" w:hAnsi="Times New Roman"/>
                  <w:b/>
                  <w:bCs/>
                  <w:szCs w:val="24"/>
                </w:rPr>
                <w:t xml:space="preserve"> </w:t>
              </w:r>
            </w:ins>
          </w:p>
        </w:tc>
        <w:tc>
          <w:tcPr>
            <w:tcW w:w="4932" w:type="dxa"/>
            <w:vAlign w:val="center"/>
            <w:tcPrChange w:id="5204" w:author="ADOT" w:date="2024-01-11T10:48:00Z">
              <w:tcPr>
                <w:tcW w:w="4932" w:type="dxa"/>
              </w:tcPr>
            </w:tcPrChange>
          </w:tcPr>
          <w:p w14:paraId="7B67706D" w14:textId="77777777" w:rsidR="00AC3263" w:rsidRPr="004E35C4" w:rsidRDefault="00AC3263" w:rsidP="004E35C4">
            <w:pPr>
              <w:tabs>
                <w:tab w:val="left" w:pos="7020"/>
                <w:tab w:val="left" w:pos="7920"/>
              </w:tabs>
              <w:spacing w:before="120"/>
              <w:rPr>
                <w:b/>
              </w:rPr>
              <w:pPrChange w:id="5205" w:author="ADOT" w:date="2024-01-11T10:48:00Z">
                <w:pPr>
                  <w:pStyle w:val="TableParagraph"/>
                  <w:spacing w:before="119" w:line="258" w:lineRule="exact"/>
                  <w:ind w:left="109"/>
                </w:pPr>
              </w:pPrChange>
            </w:pPr>
            <w:r w:rsidRPr="004E35C4">
              <w:rPr>
                <w:rFonts w:ascii="Times New Roman" w:hAnsi="Times New Roman"/>
                <w:b/>
                <w:rPrChange w:id="5206" w:author="ADOT" w:date="2024-01-11T10:48:00Z">
                  <w:rPr>
                    <w:b/>
                    <w:sz w:val="24"/>
                  </w:rPr>
                </w:rPrChange>
              </w:rPr>
              <w:t>Runway, Strengthen</w:t>
            </w:r>
          </w:p>
        </w:tc>
      </w:tr>
      <w:tr w:rsidR="00AC3263" w:rsidRPr="00697FDE" w14:paraId="7B677071" w14:textId="77777777" w:rsidTr="004E35C4">
        <w:trPr>
          <w:trPrChange w:id="5207" w:author="ADOT" w:date="2024-01-11T10:48:00Z">
            <w:trPr>
              <w:trHeight w:val="671"/>
            </w:trPr>
          </w:trPrChange>
        </w:trPr>
        <w:tc>
          <w:tcPr>
            <w:tcW w:w="4788" w:type="dxa"/>
            <w:vAlign w:val="center"/>
            <w:tcPrChange w:id="5208" w:author="ADOT" w:date="2024-01-11T10:48:00Z">
              <w:tcPr>
                <w:tcW w:w="4788" w:type="dxa"/>
              </w:tcPr>
            </w:tcPrChange>
          </w:tcPr>
          <w:p w14:paraId="1876374A" w14:textId="77777777" w:rsidR="00BF0128" w:rsidRDefault="00BF0128">
            <w:pPr>
              <w:pStyle w:val="TableParagraph"/>
              <w:spacing w:before="3" w:line="240" w:lineRule="auto"/>
              <w:rPr>
                <w:del w:id="5209" w:author="ADOT" w:date="2024-01-11T10:48:00Z"/>
                <w:b/>
              </w:rPr>
            </w:pPr>
          </w:p>
          <w:p w14:paraId="7B67706F" w14:textId="77777777" w:rsidR="00AC3263" w:rsidRPr="004E35C4" w:rsidRDefault="00AC3263" w:rsidP="004E35C4">
            <w:pPr>
              <w:tabs>
                <w:tab w:val="left" w:pos="7020"/>
                <w:tab w:val="left" w:pos="7920"/>
              </w:tabs>
              <w:spacing w:before="120"/>
              <w:rPr>
                <w:rPrChange w:id="5210" w:author="ADOT" w:date="2024-01-11T10:48:00Z">
                  <w:rPr>
                    <w:b/>
                    <w:sz w:val="24"/>
                  </w:rPr>
                </w:rPrChange>
              </w:rPr>
              <w:pPrChange w:id="5211" w:author="ADOT" w:date="2024-01-11T10:48:00Z">
                <w:pPr>
                  <w:pStyle w:val="TableParagraph"/>
                  <w:spacing w:before="1" w:line="240" w:lineRule="auto"/>
                  <w:ind w:left="107"/>
                </w:pPr>
              </w:pPrChange>
            </w:pPr>
            <w:r w:rsidRPr="004E35C4">
              <w:rPr>
                <w:rFonts w:ascii="Times New Roman" w:hAnsi="Times New Roman"/>
                <w:b/>
                <w:rPrChange w:id="5212" w:author="ADOT" w:date="2024-01-11T10:48:00Z">
                  <w:rPr>
                    <w:b/>
                    <w:sz w:val="24"/>
                  </w:rPr>
                </w:rPrChange>
              </w:rPr>
              <w:t>Existing Airport, Acquire</w:t>
            </w:r>
          </w:p>
        </w:tc>
        <w:tc>
          <w:tcPr>
            <w:tcW w:w="4932" w:type="dxa"/>
            <w:vAlign w:val="center"/>
            <w:tcPrChange w:id="5213" w:author="ADOT" w:date="2024-01-11T10:48:00Z">
              <w:tcPr>
                <w:tcW w:w="4932" w:type="dxa"/>
              </w:tcPr>
            </w:tcPrChange>
          </w:tcPr>
          <w:p w14:paraId="7B677070" w14:textId="77777777" w:rsidR="00AC3263" w:rsidRPr="004E35C4" w:rsidRDefault="00AC3263" w:rsidP="004E35C4">
            <w:pPr>
              <w:tabs>
                <w:tab w:val="left" w:pos="7020"/>
                <w:tab w:val="left" w:pos="7920"/>
              </w:tabs>
              <w:spacing w:before="120"/>
              <w:rPr>
                <w:b/>
              </w:rPr>
              <w:pPrChange w:id="5214" w:author="ADOT" w:date="2024-01-11T10:48:00Z">
                <w:pPr>
                  <w:pStyle w:val="TableParagraph"/>
                  <w:spacing w:before="99" w:line="270" w:lineRule="atLeast"/>
                  <w:ind w:left="107"/>
                </w:pPr>
              </w:pPrChange>
            </w:pPr>
            <w:r w:rsidRPr="004E35C4">
              <w:rPr>
                <w:rFonts w:ascii="Times New Roman" w:hAnsi="Times New Roman"/>
                <w:b/>
                <w:rPrChange w:id="5215" w:author="ADOT" w:date="2024-01-11T10:48:00Z">
                  <w:rPr>
                    <w:b/>
                    <w:sz w:val="24"/>
                  </w:rPr>
                </w:rPrChange>
              </w:rPr>
              <w:t>Runway Vertical/Visual Guidance System, Install/Upgrade</w:t>
            </w:r>
          </w:p>
        </w:tc>
      </w:tr>
      <w:tr w:rsidR="00AC3263" w:rsidRPr="00697FDE" w14:paraId="7B677074" w14:textId="77777777" w:rsidTr="004E35C4">
        <w:trPr>
          <w:trPrChange w:id="5216" w:author="ADOT" w:date="2024-01-11T10:48:00Z">
            <w:trPr>
              <w:trHeight w:val="395"/>
            </w:trPr>
          </w:trPrChange>
        </w:trPr>
        <w:tc>
          <w:tcPr>
            <w:tcW w:w="4788" w:type="dxa"/>
            <w:vAlign w:val="center"/>
            <w:tcPrChange w:id="5217" w:author="ADOT" w:date="2024-01-11T10:48:00Z">
              <w:tcPr>
                <w:tcW w:w="4788" w:type="dxa"/>
              </w:tcPr>
            </w:tcPrChange>
          </w:tcPr>
          <w:p w14:paraId="7B677072" w14:textId="77777777" w:rsidR="00AC3263" w:rsidRPr="004E35C4" w:rsidRDefault="00AC3263" w:rsidP="004E35C4">
            <w:pPr>
              <w:tabs>
                <w:tab w:val="left" w:pos="720"/>
                <w:tab w:val="left" w:pos="7020"/>
                <w:tab w:val="left" w:pos="7920"/>
              </w:tabs>
              <w:spacing w:before="120"/>
              <w:rPr>
                <w:b/>
              </w:rPr>
              <w:pPrChange w:id="5218" w:author="ADOT" w:date="2024-01-11T10:48:00Z">
                <w:pPr>
                  <w:pStyle w:val="TableParagraph"/>
                  <w:spacing w:before="119" w:line="257" w:lineRule="exact"/>
                  <w:ind w:left="107"/>
                </w:pPr>
              </w:pPrChange>
            </w:pPr>
            <w:r w:rsidRPr="004E35C4">
              <w:rPr>
                <w:rFonts w:ascii="Times New Roman" w:hAnsi="Times New Roman"/>
                <w:b/>
                <w:rPrChange w:id="5219" w:author="ADOT" w:date="2024-01-11T10:48:00Z">
                  <w:rPr>
                    <w:b/>
                    <w:sz w:val="24"/>
                  </w:rPr>
                </w:rPrChange>
              </w:rPr>
              <w:t>Guidance Signage, Install (New)</w:t>
            </w:r>
          </w:p>
        </w:tc>
        <w:tc>
          <w:tcPr>
            <w:tcW w:w="4932" w:type="dxa"/>
            <w:vAlign w:val="center"/>
            <w:tcPrChange w:id="5220" w:author="ADOT" w:date="2024-01-11T10:48:00Z">
              <w:tcPr>
                <w:tcW w:w="4932" w:type="dxa"/>
              </w:tcPr>
            </w:tcPrChange>
          </w:tcPr>
          <w:p w14:paraId="7B677073" w14:textId="77777777" w:rsidR="00AC3263" w:rsidRPr="004E35C4" w:rsidRDefault="00AC3263" w:rsidP="004E35C4">
            <w:pPr>
              <w:tabs>
                <w:tab w:val="left" w:pos="720"/>
                <w:tab w:val="left" w:pos="7020"/>
                <w:tab w:val="left" w:pos="7920"/>
              </w:tabs>
              <w:spacing w:before="120"/>
              <w:rPr>
                <w:b/>
              </w:rPr>
              <w:pPrChange w:id="5221" w:author="ADOT" w:date="2024-01-11T10:48:00Z">
                <w:pPr>
                  <w:pStyle w:val="TableParagraph"/>
                  <w:spacing w:before="119" w:line="257" w:lineRule="exact"/>
                  <w:ind w:left="109"/>
                </w:pPr>
              </w:pPrChange>
            </w:pPr>
            <w:r w:rsidRPr="004E35C4">
              <w:rPr>
                <w:rFonts w:ascii="Times New Roman" w:hAnsi="Times New Roman"/>
                <w:b/>
                <w:rPrChange w:id="5222" w:author="ADOT" w:date="2024-01-11T10:48:00Z">
                  <w:rPr>
                    <w:b/>
                    <w:sz w:val="24"/>
                  </w:rPr>
                </w:rPrChange>
              </w:rPr>
              <w:t>Security Fencing – Chain Link, Install</w:t>
            </w:r>
            <w:r w:rsidR="00E75C08" w:rsidRPr="004E35C4">
              <w:rPr>
                <w:rFonts w:ascii="Times New Roman" w:hAnsi="Times New Roman"/>
                <w:b/>
                <w:rPrChange w:id="5223" w:author="ADOT" w:date="2024-01-11T10:48:00Z">
                  <w:rPr>
                    <w:b/>
                    <w:spacing w:val="-7"/>
                    <w:sz w:val="24"/>
                  </w:rPr>
                </w:rPrChange>
              </w:rPr>
              <w:t xml:space="preserve"> (New)</w:t>
            </w:r>
          </w:p>
        </w:tc>
      </w:tr>
      <w:tr w:rsidR="00AC3263" w:rsidRPr="00697FDE" w14:paraId="7B677077" w14:textId="77777777" w:rsidTr="004E35C4">
        <w:trPr>
          <w:trPrChange w:id="5224" w:author="ADOT" w:date="2024-01-11T10:48:00Z">
            <w:trPr>
              <w:trHeight w:val="396"/>
            </w:trPr>
          </w:trPrChange>
        </w:trPr>
        <w:tc>
          <w:tcPr>
            <w:tcW w:w="4788" w:type="dxa"/>
            <w:vAlign w:val="center"/>
            <w:tcPrChange w:id="5225" w:author="ADOT" w:date="2024-01-11T10:48:00Z">
              <w:tcPr>
                <w:tcW w:w="4788" w:type="dxa"/>
              </w:tcPr>
            </w:tcPrChange>
          </w:tcPr>
          <w:p w14:paraId="7B677075" w14:textId="77777777" w:rsidR="00AC3263" w:rsidRPr="004E35C4" w:rsidRDefault="00AC3263" w:rsidP="004E35C4">
            <w:pPr>
              <w:tabs>
                <w:tab w:val="left" w:pos="720"/>
                <w:tab w:val="left" w:pos="7020"/>
                <w:tab w:val="left" w:pos="7920"/>
              </w:tabs>
              <w:spacing w:before="120"/>
              <w:rPr>
                <w:rPrChange w:id="5226" w:author="ADOT" w:date="2024-01-11T10:48:00Z">
                  <w:rPr>
                    <w:b/>
                    <w:sz w:val="24"/>
                  </w:rPr>
                </w:rPrChange>
              </w:rPr>
              <w:pPrChange w:id="5227" w:author="ADOT" w:date="2024-01-11T10:48:00Z">
                <w:pPr>
                  <w:pStyle w:val="TableParagraph"/>
                  <w:spacing w:before="119" w:line="258" w:lineRule="exact"/>
                  <w:ind w:left="107"/>
                </w:pPr>
              </w:pPrChange>
            </w:pPr>
            <w:r w:rsidRPr="004E35C4">
              <w:rPr>
                <w:rFonts w:ascii="Times New Roman" w:hAnsi="Times New Roman"/>
                <w:b/>
                <w:rPrChange w:id="5228" w:author="ADOT" w:date="2024-01-11T10:48:00Z">
                  <w:rPr>
                    <w:b/>
                    <w:sz w:val="24"/>
                  </w:rPr>
                </w:rPrChange>
              </w:rPr>
              <w:t>Guidance Signage, Rehabilitate</w:t>
            </w:r>
          </w:p>
        </w:tc>
        <w:tc>
          <w:tcPr>
            <w:tcW w:w="4932" w:type="dxa"/>
            <w:vAlign w:val="center"/>
            <w:tcPrChange w:id="5229" w:author="ADOT" w:date="2024-01-11T10:48:00Z">
              <w:tcPr>
                <w:tcW w:w="4932" w:type="dxa"/>
              </w:tcPr>
            </w:tcPrChange>
          </w:tcPr>
          <w:p w14:paraId="7B677076" w14:textId="77777777" w:rsidR="00AC3263" w:rsidRPr="004E35C4" w:rsidRDefault="00AC3263" w:rsidP="004E35C4">
            <w:pPr>
              <w:tabs>
                <w:tab w:val="left" w:pos="720"/>
                <w:tab w:val="left" w:pos="7020"/>
                <w:tab w:val="left" w:pos="7920"/>
              </w:tabs>
              <w:spacing w:before="120"/>
              <w:rPr>
                <w:b/>
              </w:rPr>
              <w:pPrChange w:id="5230" w:author="ADOT" w:date="2024-01-11T10:48:00Z">
                <w:pPr>
                  <w:pStyle w:val="TableParagraph"/>
                  <w:spacing w:before="119" w:line="258" w:lineRule="exact"/>
                  <w:ind w:left="107"/>
                </w:pPr>
              </w:pPrChange>
            </w:pPr>
            <w:r w:rsidRPr="004E35C4">
              <w:rPr>
                <w:rFonts w:ascii="Times New Roman" w:hAnsi="Times New Roman"/>
                <w:b/>
                <w:rPrChange w:id="5231" w:author="ADOT" w:date="2024-01-11T10:48:00Z">
                  <w:rPr>
                    <w:b/>
                    <w:sz w:val="24"/>
                  </w:rPr>
                </w:rPrChange>
              </w:rPr>
              <w:t>Taxiway, Construct (New)</w:t>
            </w:r>
          </w:p>
        </w:tc>
      </w:tr>
      <w:tr w:rsidR="00AC3263" w:rsidRPr="00697FDE" w14:paraId="7B67707A" w14:textId="77777777" w:rsidTr="004E35C4">
        <w:trPr>
          <w:trPrChange w:id="5232" w:author="ADOT" w:date="2024-01-11T10:48:00Z">
            <w:trPr>
              <w:trHeight w:val="395"/>
            </w:trPr>
          </w:trPrChange>
        </w:trPr>
        <w:tc>
          <w:tcPr>
            <w:tcW w:w="4788" w:type="dxa"/>
            <w:vAlign w:val="center"/>
            <w:tcPrChange w:id="5233" w:author="ADOT" w:date="2024-01-11T10:48:00Z">
              <w:tcPr>
                <w:tcW w:w="4788" w:type="dxa"/>
              </w:tcPr>
            </w:tcPrChange>
          </w:tcPr>
          <w:p w14:paraId="7B677078" w14:textId="77777777" w:rsidR="00AC3263" w:rsidRPr="004E35C4" w:rsidRDefault="00AC3263" w:rsidP="004E35C4">
            <w:pPr>
              <w:tabs>
                <w:tab w:val="left" w:pos="720"/>
                <w:tab w:val="left" w:pos="7020"/>
                <w:tab w:val="left" w:pos="7920"/>
              </w:tabs>
              <w:spacing w:before="120"/>
              <w:rPr>
                <w:rPrChange w:id="5234" w:author="ADOT" w:date="2024-01-11T10:48:00Z">
                  <w:rPr>
                    <w:b/>
                    <w:sz w:val="24"/>
                  </w:rPr>
                </w:rPrChange>
              </w:rPr>
              <w:pPrChange w:id="5235" w:author="ADOT" w:date="2024-01-11T10:48:00Z">
                <w:pPr>
                  <w:pStyle w:val="TableParagraph"/>
                  <w:spacing w:before="119" w:line="257" w:lineRule="exact"/>
                  <w:ind w:left="107"/>
                </w:pPr>
              </w:pPrChange>
            </w:pPr>
            <w:r w:rsidRPr="004E35C4">
              <w:rPr>
                <w:rFonts w:ascii="Times New Roman" w:hAnsi="Times New Roman"/>
                <w:b/>
                <w:rPrChange w:id="5236" w:author="ADOT" w:date="2024-01-11T10:48:00Z">
                  <w:rPr>
                    <w:b/>
                    <w:sz w:val="24"/>
                  </w:rPr>
                </w:rPrChange>
              </w:rPr>
              <w:t>Heliport, Construct</w:t>
            </w:r>
          </w:p>
        </w:tc>
        <w:tc>
          <w:tcPr>
            <w:tcW w:w="4932" w:type="dxa"/>
            <w:vAlign w:val="center"/>
            <w:tcPrChange w:id="5237" w:author="ADOT" w:date="2024-01-11T10:48:00Z">
              <w:tcPr>
                <w:tcW w:w="4932" w:type="dxa"/>
              </w:tcPr>
            </w:tcPrChange>
          </w:tcPr>
          <w:p w14:paraId="7B677079" w14:textId="77777777" w:rsidR="00AC3263" w:rsidRPr="004E35C4" w:rsidRDefault="00AC3263" w:rsidP="004E35C4">
            <w:pPr>
              <w:tabs>
                <w:tab w:val="left" w:pos="720"/>
                <w:tab w:val="left" w:pos="7020"/>
                <w:tab w:val="left" w:pos="7920"/>
              </w:tabs>
              <w:spacing w:before="120"/>
              <w:rPr>
                <w:b/>
              </w:rPr>
              <w:pPrChange w:id="5238" w:author="ADOT" w:date="2024-01-11T10:48:00Z">
                <w:pPr>
                  <w:pStyle w:val="TableParagraph"/>
                  <w:spacing w:before="119" w:line="257" w:lineRule="exact"/>
                  <w:ind w:left="107"/>
                </w:pPr>
              </w:pPrChange>
            </w:pPr>
            <w:r w:rsidRPr="004E35C4">
              <w:rPr>
                <w:rFonts w:ascii="Times New Roman" w:hAnsi="Times New Roman"/>
                <w:b/>
                <w:rPrChange w:id="5239" w:author="ADOT" w:date="2024-01-11T10:48:00Z">
                  <w:rPr>
                    <w:b/>
                    <w:sz w:val="24"/>
                  </w:rPr>
                </w:rPrChange>
              </w:rPr>
              <w:t>Taxiway, Rehabilitate</w:t>
            </w:r>
          </w:p>
        </w:tc>
      </w:tr>
      <w:tr w:rsidR="00AC3263" w:rsidRPr="00697FDE" w14:paraId="7B67707D" w14:textId="77777777" w:rsidTr="004E35C4">
        <w:trPr>
          <w:trPrChange w:id="5240" w:author="ADOT" w:date="2024-01-11T10:48:00Z">
            <w:trPr>
              <w:trHeight w:val="395"/>
            </w:trPr>
          </w:trPrChange>
        </w:trPr>
        <w:tc>
          <w:tcPr>
            <w:tcW w:w="4788" w:type="dxa"/>
            <w:vAlign w:val="center"/>
            <w:tcPrChange w:id="5241" w:author="ADOT" w:date="2024-01-11T10:48:00Z">
              <w:tcPr>
                <w:tcW w:w="4788" w:type="dxa"/>
              </w:tcPr>
            </w:tcPrChange>
          </w:tcPr>
          <w:p w14:paraId="7B67707B" w14:textId="77777777" w:rsidR="00AC3263" w:rsidRPr="004E35C4" w:rsidRDefault="00AC3263" w:rsidP="004E35C4">
            <w:pPr>
              <w:tabs>
                <w:tab w:val="left" w:pos="720"/>
                <w:tab w:val="left" w:pos="7020"/>
                <w:tab w:val="left" w:pos="7920"/>
              </w:tabs>
              <w:spacing w:before="120"/>
              <w:rPr>
                <w:rPrChange w:id="5242" w:author="ADOT" w:date="2024-01-11T10:48:00Z">
                  <w:rPr>
                    <w:b/>
                    <w:sz w:val="24"/>
                  </w:rPr>
                </w:rPrChange>
              </w:rPr>
              <w:pPrChange w:id="5243" w:author="ADOT" w:date="2024-01-11T10:48:00Z">
                <w:pPr>
                  <w:pStyle w:val="TableParagraph"/>
                  <w:spacing w:before="119" w:line="257" w:lineRule="exact"/>
                  <w:ind w:left="107"/>
                </w:pPr>
              </w:pPrChange>
            </w:pPr>
            <w:r w:rsidRPr="004E35C4">
              <w:rPr>
                <w:rFonts w:ascii="Times New Roman" w:hAnsi="Times New Roman"/>
                <w:b/>
                <w:rPrChange w:id="5244" w:author="ADOT" w:date="2024-01-11T10:48:00Z">
                  <w:rPr>
                    <w:b/>
                    <w:sz w:val="24"/>
                  </w:rPr>
                </w:rPrChange>
              </w:rPr>
              <w:t>Heliport, Rehabilitate</w:t>
            </w:r>
          </w:p>
        </w:tc>
        <w:tc>
          <w:tcPr>
            <w:tcW w:w="4932" w:type="dxa"/>
            <w:vAlign w:val="center"/>
            <w:tcPrChange w:id="5245" w:author="ADOT" w:date="2024-01-11T10:48:00Z">
              <w:tcPr>
                <w:tcW w:w="4932" w:type="dxa"/>
              </w:tcPr>
            </w:tcPrChange>
          </w:tcPr>
          <w:p w14:paraId="7B67707C" w14:textId="77777777" w:rsidR="00AC3263" w:rsidRPr="004E35C4" w:rsidRDefault="00AC3263" w:rsidP="004E35C4">
            <w:pPr>
              <w:tabs>
                <w:tab w:val="left" w:pos="720"/>
                <w:tab w:val="left" w:pos="7020"/>
                <w:tab w:val="left" w:pos="7920"/>
              </w:tabs>
              <w:spacing w:before="120"/>
              <w:rPr>
                <w:b/>
              </w:rPr>
              <w:pPrChange w:id="5246" w:author="ADOT" w:date="2024-01-11T10:48:00Z">
                <w:pPr>
                  <w:pStyle w:val="TableParagraph"/>
                  <w:spacing w:before="119" w:line="257" w:lineRule="exact"/>
                  <w:ind w:left="107"/>
                </w:pPr>
              </w:pPrChange>
            </w:pPr>
            <w:r w:rsidRPr="004E35C4">
              <w:rPr>
                <w:rFonts w:ascii="Times New Roman" w:hAnsi="Times New Roman"/>
                <w:b/>
                <w:rPrChange w:id="5247" w:author="ADOT" w:date="2024-01-11T10:48:00Z">
                  <w:rPr>
                    <w:b/>
                    <w:sz w:val="24"/>
                  </w:rPr>
                </w:rPrChange>
              </w:rPr>
              <w:t>Taxiway, Strengthen</w:t>
            </w:r>
          </w:p>
        </w:tc>
      </w:tr>
      <w:tr w:rsidR="00AC3263" w:rsidRPr="00697FDE" w14:paraId="7B677080" w14:textId="77777777" w:rsidTr="004E35C4">
        <w:trPr>
          <w:trPrChange w:id="5248" w:author="ADOT" w:date="2024-01-11T10:48:00Z">
            <w:trPr>
              <w:trHeight w:val="396"/>
            </w:trPr>
          </w:trPrChange>
        </w:trPr>
        <w:tc>
          <w:tcPr>
            <w:tcW w:w="4788" w:type="dxa"/>
            <w:vAlign w:val="center"/>
            <w:tcPrChange w:id="5249" w:author="ADOT" w:date="2024-01-11T10:48:00Z">
              <w:tcPr>
                <w:tcW w:w="4788" w:type="dxa"/>
              </w:tcPr>
            </w:tcPrChange>
          </w:tcPr>
          <w:p w14:paraId="7B67707E" w14:textId="77777777" w:rsidR="00AC3263" w:rsidRPr="004E35C4" w:rsidRDefault="00AC3263" w:rsidP="004E35C4">
            <w:pPr>
              <w:tabs>
                <w:tab w:val="left" w:pos="720"/>
                <w:tab w:val="left" w:pos="7020"/>
                <w:tab w:val="left" w:pos="7920"/>
              </w:tabs>
              <w:spacing w:before="120"/>
              <w:rPr>
                <w:rPrChange w:id="5250" w:author="ADOT" w:date="2024-01-11T10:48:00Z">
                  <w:rPr>
                    <w:b/>
                    <w:sz w:val="24"/>
                  </w:rPr>
                </w:rPrChange>
              </w:rPr>
              <w:pPrChange w:id="5251" w:author="ADOT" w:date="2024-01-11T10:48:00Z">
                <w:pPr>
                  <w:pStyle w:val="TableParagraph"/>
                  <w:spacing w:before="119" w:line="258" w:lineRule="exact"/>
                  <w:ind w:left="107"/>
                </w:pPr>
              </w:pPrChange>
            </w:pPr>
            <w:r w:rsidRPr="004E35C4">
              <w:rPr>
                <w:rFonts w:ascii="Times New Roman" w:hAnsi="Times New Roman"/>
                <w:b/>
                <w:rPrChange w:id="5252" w:author="ADOT" w:date="2024-01-11T10:48:00Z">
                  <w:rPr>
                    <w:b/>
                    <w:sz w:val="24"/>
                  </w:rPr>
                </w:rPrChange>
              </w:rPr>
              <w:t>Heliport, Strengthen</w:t>
            </w:r>
          </w:p>
        </w:tc>
        <w:tc>
          <w:tcPr>
            <w:tcW w:w="4932" w:type="dxa"/>
            <w:vAlign w:val="center"/>
            <w:tcPrChange w:id="5253" w:author="ADOT" w:date="2024-01-11T10:48:00Z">
              <w:tcPr>
                <w:tcW w:w="4932" w:type="dxa"/>
              </w:tcPr>
            </w:tcPrChange>
          </w:tcPr>
          <w:p w14:paraId="7B67707F" w14:textId="77777777" w:rsidR="00AC3263" w:rsidRPr="004E35C4" w:rsidRDefault="00AC3263" w:rsidP="004E35C4">
            <w:pPr>
              <w:tabs>
                <w:tab w:val="left" w:pos="720"/>
                <w:tab w:val="left" w:pos="7020"/>
                <w:tab w:val="left" w:pos="7920"/>
              </w:tabs>
              <w:spacing w:before="120"/>
              <w:rPr>
                <w:b/>
              </w:rPr>
              <w:pPrChange w:id="5254" w:author="ADOT" w:date="2024-01-11T10:48:00Z">
                <w:pPr>
                  <w:pStyle w:val="TableParagraph"/>
                  <w:spacing w:before="119" w:line="258" w:lineRule="exact"/>
                  <w:ind w:left="107"/>
                </w:pPr>
              </w:pPrChange>
            </w:pPr>
            <w:r w:rsidRPr="004E35C4">
              <w:rPr>
                <w:rFonts w:ascii="Times New Roman" w:hAnsi="Times New Roman"/>
                <w:b/>
                <w:rPrChange w:id="5255" w:author="ADOT" w:date="2024-01-11T10:48:00Z">
                  <w:rPr>
                    <w:b/>
                    <w:sz w:val="24"/>
                  </w:rPr>
                </w:rPrChange>
              </w:rPr>
              <w:t>Taxiway Lighting, Install (New)</w:t>
            </w:r>
          </w:p>
        </w:tc>
      </w:tr>
      <w:tr w:rsidR="00AC3263" w:rsidRPr="00697FDE" w14:paraId="7B677083" w14:textId="77777777" w:rsidTr="004E35C4">
        <w:trPr>
          <w:trPrChange w:id="5256" w:author="ADOT" w:date="2024-01-11T10:48:00Z">
            <w:trPr>
              <w:trHeight w:val="395"/>
            </w:trPr>
          </w:trPrChange>
        </w:trPr>
        <w:tc>
          <w:tcPr>
            <w:tcW w:w="4788" w:type="dxa"/>
            <w:vAlign w:val="center"/>
            <w:tcPrChange w:id="5257" w:author="ADOT" w:date="2024-01-11T10:48:00Z">
              <w:tcPr>
                <w:tcW w:w="4788" w:type="dxa"/>
              </w:tcPr>
            </w:tcPrChange>
          </w:tcPr>
          <w:p w14:paraId="7B677081" w14:textId="77777777" w:rsidR="00AC3263" w:rsidRPr="004E35C4" w:rsidRDefault="00AC3263" w:rsidP="004E35C4">
            <w:pPr>
              <w:tabs>
                <w:tab w:val="left" w:pos="7020"/>
                <w:tab w:val="left" w:pos="7920"/>
              </w:tabs>
              <w:spacing w:before="120"/>
              <w:rPr>
                <w:rPrChange w:id="5258" w:author="ADOT" w:date="2024-01-11T10:48:00Z">
                  <w:rPr>
                    <w:b/>
                    <w:sz w:val="24"/>
                  </w:rPr>
                </w:rPrChange>
              </w:rPr>
              <w:pPrChange w:id="5259" w:author="ADOT" w:date="2024-01-11T10:48:00Z">
                <w:pPr>
                  <w:pStyle w:val="TableParagraph"/>
                  <w:spacing w:before="119" w:line="257" w:lineRule="exact"/>
                  <w:ind w:left="107"/>
                </w:pPr>
              </w:pPrChange>
            </w:pPr>
            <w:r w:rsidRPr="004E35C4">
              <w:rPr>
                <w:rFonts w:ascii="Times New Roman" w:hAnsi="Times New Roman"/>
                <w:b/>
                <w:rPrChange w:id="5260" w:author="ADOT" w:date="2024-01-11T10:48:00Z">
                  <w:rPr>
                    <w:b/>
                    <w:sz w:val="24"/>
                  </w:rPr>
                </w:rPrChange>
              </w:rPr>
              <w:t>Land for Development, Acquire</w:t>
            </w:r>
          </w:p>
        </w:tc>
        <w:tc>
          <w:tcPr>
            <w:tcW w:w="4932" w:type="dxa"/>
            <w:vAlign w:val="center"/>
            <w:tcPrChange w:id="5261" w:author="ADOT" w:date="2024-01-11T10:48:00Z">
              <w:tcPr>
                <w:tcW w:w="4932" w:type="dxa"/>
              </w:tcPr>
            </w:tcPrChange>
          </w:tcPr>
          <w:p w14:paraId="7B677082" w14:textId="77777777" w:rsidR="00AC3263" w:rsidRPr="004E35C4" w:rsidRDefault="00AC3263" w:rsidP="004E35C4">
            <w:pPr>
              <w:tabs>
                <w:tab w:val="left" w:pos="7020"/>
                <w:tab w:val="left" w:pos="7920"/>
              </w:tabs>
              <w:spacing w:before="120"/>
              <w:rPr>
                <w:b/>
              </w:rPr>
              <w:pPrChange w:id="5262" w:author="ADOT" w:date="2024-01-11T10:48:00Z">
                <w:pPr>
                  <w:pStyle w:val="TableParagraph"/>
                  <w:spacing w:before="119" w:line="257" w:lineRule="exact"/>
                  <w:ind w:left="107"/>
                </w:pPr>
              </w:pPrChange>
            </w:pPr>
            <w:r w:rsidRPr="004E35C4">
              <w:rPr>
                <w:rFonts w:ascii="Times New Roman" w:hAnsi="Times New Roman"/>
                <w:b/>
                <w:rPrChange w:id="5263" w:author="ADOT" w:date="2024-01-11T10:48:00Z">
                  <w:rPr>
                    <w:b/>
                    <w:spacing w:val="-2"/>
                    <w:sz w:val="24"/>
                  </w:rPr>
                </w:rPrChange>
              </w:rPr>
              <w:t>Terminal, Construct/Expand</w:t>
            </w:r>
          </w:p>
        </w:tc>
      </w:tr>
      <w:tr w:rsidR="00AC3263" w:rsidRPr="00697FDE" w14:paraId="7B677086" w14:textId="77777777" w:rsidTr="004E35C4">
        <w:trPr>
          <w:trPrChange w:id="5264" w:author="ADOT" w:date="2024-01-11T10:48:00Z">
            <w:trPr>
              <w:trHeight w:val="395"/>
            </w:trPr>
          </w:trPrChange>
        </w:trPr>
        <w:tc>
          <w:tcPr>
            <w:tcW w:w="4788" w:type="dxa"/>
            <w:vAlign w:val="center"/>
            <w:tcPrChange w:id="5265" w:author="ADOT" w:date="2024-01-11T10:48:00Z">
              <w:tcPr>
                <w:tcW w:w="4788" w:type="dxa"/>
              </w:tcPr>
            </w:tcPrChange>
          </w:tcPr>
          <w:p w14:paraId="7B677084" w14:textId="77777777" w:rsidR="00AC3263" w:rsidRPr="004E35C4" w:rsidRDefault="00AC3263" w:rsidP="004E35C4">
            <w:pPr>
              <w:tabs>
                <w:tab w:val="left" w:pos="720"/>
                <w:tab w:val="left" w:pos="7020"/>
                <w:tab w:val="left" w:pos="7920"/>
              </w:tabs>
              <w:spacing w:before="120"/>
              <w:rPr>
                <w:rPrChange w:id="5266" w:author="ADOT" w:date="2024-01-11T10:48:00Z">
                  <w:rPr>
                    <w:b/>
                    <w:sz w:val="24"/>
                  </w:rPr>
                </w:rPrChange>
              </w:rPr>
              <w:pPrChange w:id="5267" w:author="ADOT" w:date="2024-01-11T10:48:00Z">
                <w:pPr>
                  <w:pStyle w:val="TableParagraph"/>
                  <w:spacing w:before="119" w:line="257" w:lineRule="exact"/>
                  <w:ind w:left="107"/>
                </w:pPr>
              </w:pPrChange>
            </w:pPr>
            <w:r w:rsidRPr="004E35C4">
              <w:rPr>
                <w:rFonts w:ascii="Times New Roman" w:hAnsi="Times New Roman"/>
                <w:b/>
                <w:rPrChange w:id="5268" w:author="ADOT" w:date="2024-01-11T10:48:00Z">
                  <w:rPr>
                    <w:b/>
                    <w:sz w:val="24"/>
                  </w:rPr>
                </w:rPrChange>
              </w:rPr>
              <w:t>Land for Protection (Safety Areas), Acquire</w:t>
            </w:r>
          </w:p>
        </w:tc>
        <w:tc>
          <w:tcPr>
            <w:tcW w:w="4932" w:type="dxa"/>
            <w:vAlign w:val="center"/>
            <w:tcPrChange w:id="5269" w:author="ADOT" w:date="2024-01-11T10:48:00Z">
              <w:tcPr>
                <w:tcW w:w="4932" w:type="dxa"/>
              </w:tcPr>
            </w:tcPrChange>
          </w:tcPr>
          <w:p w14:paraId="7B677085" w14:textId="77777777" w:rsidR="00AC3263" w:rsidRPr="004E35C4" w:rsidRDefault="00AC3263" w:rsidP="004E35C4">
            <w:pPr>
              <w:tabs>
                <w:tab w:val="left" w:pos="720"/>
                <w:tab w:val="left" w:pos="7020"/>
                <w:tab w:val="left" w:pos="7920"/>
              </w:tabs>
              <w:spacing w:before="120"/>
              <w:rPr>
                <w:b/>
              </w:rPr>
              <w:pPrChange w:id="5270" w:author="ADOT" w:date="2024-01-11T10:48:00Z">
                <w:pPr>
                  <w:pStyle w:val="TableParagraph"/>
                  <w:spacing w:before="119" w:line="257" w:lineRule="exact"/>
                  <w:ind w:left="107"/>
                </w:pPr>
              </w:pPrChange>
            </w:pPr>
            <w:r w:rsidRPr="004E35C4">
              <w:rPr>
                <w:rFonts w:ascii="Times New Roman" w:hAnsi="Times New Roman"/>
                <w:b/>
                <w:rPrChange w:id="5271" w:author="ADOT" w:date="2024-01-11T10:48:00Z">
                  <w:rPr>
                    <w:b/>
                    <w:sz w:val="24"/>
                  </w:rPr>
                </w:rPrChange>
              </w:rPr>
              <w:t>Weather Reporting Equipment, Install (New)</w:t>
            </w:r>
          </w:p>
        </w:tc>
      </w:tr>
      <w:tr w:rsidR="00AC3263" w:rsidRPr="00697FDE" w14:paraId="7B677089" w14:textId="77777777" w:rsidTr="004E35C4">
        <w:trPr>
          <w:trPrChange w:id="5272" w:author="ADOT" w:date="2024-01-11T10:48:00Z">
            <w:trPr>
              <w:trHeight w:val="672"/>
            </w:trPr>
          </w:trPrChange>
        </w:trPr>
        <w:tc>
          <w:tcPr>
            <w:tcW w:w="4788" w:type="dxa"/>
            <w:vAlign w:val="center"/>
            <w:tcPrChange w:id="5273" w:author="ADOT" w:date="2024-01-11T10:48:00Z">
              <w:tcPr>
                <w:tcW w:w="4788" w:type="dxa"/>
              </w:tcPr>
            </w:tcPrChange>
          </w:tcPr>
          <w:p w14:paraId="7B677087" w14:textId="77777777" w:rsidR="00AC3263" w:rsidRPr="004E35C4" w:rsidRDefault="00AC3263" w:rsidP="004E35C4">
            <w:pPr>
              <w:tabs>
                <w:tab w:val="left" w:pos="7020"/>
                <w:tab w:val="left" w:pos="7920"/>
              </w:tabs>
              <w:spacing w:before="120"/>
              <w:rPr>
                <w:rPrChange w:id="5274" w:author="ADOT" w:date="2024-01-11T10:48:00Z">
                  <w:rPr>
                    <w:b/>
                    <w:sz w:val="24"/>
                  </w:rPr>
                </w:rPrChange>
              </w:rPr>
              <w:pPrChange w:id="5275" w:author="ADOT" w:date="2024-01-11T10:48:00Z">
                <w:pPr>
                  <w:pStyle w:val="TableParagraph"/>
                  <w:spacing w:before="101" w:line="270" w:lineRule="atLeast"/>
                  <w:ind w:left="107" w:right="96"/>
                </w:pPr>
              </w:pPrChange>
            </w:pPr>
            <w:r w:rsidRPr="004E35C4">
              <w:rPr>
                <w:rFonts w:ascii="Times New Roman" w:hAnsi="Times New Roman"/>
                <w:b/>
                <w:rPrChange w:id="5276" w:author="ADOT" w:date="2024-01-11T10:48:00Z">
                  <w:rPr>
                    <w:b/>
                    <w:sz w:val="24"/>
                  </w:rPr>
                </w:rPrChange>
              </w:rPr>
              <w:t>Main Airport Access/Public Circulation Road, Construct</w:t>
            </w:r>
          </w:p>
        </w:tc>
        <w:tc>
          <w:tcPr>
            <w:tcW w:w="4932" w:type="dxa"/>
            <w:vAlign w:val="center"/>
            <w:tcPrChange w:id="5277" w:author="ADOT" w:date="2024-01-11T10:48:00Z">
              <w:tcPr>
                <w:tcW w:w="4932" w:type="dxa"/>
              </w:tcPr>
            </w:tcPrChange>
          </w:tcPr>
          <w:p w14:paraId="0A33DB77" w14:textId="77777777" w:rsidR="00BF0128" w:rsidRDefault="00BF0128">
            <w:pPr>
              <w:pStyle w:val="TableParagraph"/>
              <w:spacing w:before="3" w:line="240" w:lineRule="auto"/>
              <w:rPr>
                <w:del w:id="5278" w:author="ADOT" w:date="2024-01-11T10:48:00Z"/>
                <w:b/>
              </w:rPr>
            </w:pPr>
          </w:p>
          <w:p w14:paraId="7B677088" w14:textId="77777777" w:rsidR="00AC3263" w:rsidRPr="004E35C4" w:rsidRDefault="00AC3263" w:rsidP="004E35C4">
            <w:pPr>
              <w:tabs>
                <w:tab w:val="left" w:pos="7020"/>
                <w:tab w:val="left" w:pos="7920"/>
              </w:tabs>
              <w:spacing w:before="120"/>
              <w:rPr>
                <w:b/>
              </w:rPr>
              <w:pPrChange w:id="5279" w:author="ADOT" w:date="2024-01-11T10:48:00Z">
                <w:pPr>
                  <w:pStyle w:val="TableParagraph"/>
                  <w:spacing w:before="1" w:line="240" w:lineRule="auto"/>
                  <w:ind w:left="107"/>
                </w:pPr>
              </w:pPrChange>
            </w:pPr>
            <w:r w:rsidRPr="004E35C4">
              <w:rPr>
                <w:rFonts w:ascii="Times New Roman" w:hAnsi="Times New Roman"/>
                <w:b/>
                <w:rPrChange w:id="5280" w:author="ADOT" w:date="2024-01-11T10:48:00Z">
                  <w:rPr>
                    <w:b/>
                    <w:sz w:val="24"/>
                  </w:rPr>
                </w:rPrChange>
              </w:rPr>
              <w:t>Wildlife Deterrent Fencing, Install (New)</w:t>
            </w:r>
          </w:p>
        </w:tc>
      </w:tr>
      <w:tr w:rsidR="00AC3263" w:rsidRPr="00697FDE" w14:paraId="7B67708C" w14:textId="77777777" w:rsidTr="004E35C4">
        <w:trPr>
          <w:trPrChange w:id="5281" w:author="ADOT" w:date="2024-01-11T10:48:00Z">
            <w:trPr>
              <w:trHeight w:val="671"/>
            </w:trPr>
          </w:trPrChange>
        </w:trPr>
        <w:tc>
          <w:tcPr>
            <w:tcW w:w="4788" w:type="dxa"/>
            <w:vAlign w:val="center"/>
            <w:tcPrChange w:id="5282" w:author="ADOT" w:date="2024-01-11T10:48:00Z">
              <w:tcPr>
                <w:tcW w:w="4788" w:type="dxa"/>
              </w:tcPr>
            </w:tcPrChange>
          </w:tcPr>
          <w:p w14:paraId="7B67708A" w14:textId="77777777" w:rsidR="00AC3263" w:rsidRPr="004E35C4" w:rsidRDefault="00AC3263" w:rsidP="004E35C4">
            <w:pPr>
              <w:tabs>
                <w:tab w:val="left" w:pos="7020"/>
                <w:tab w:val="left" w:pos="7920"/>
              </w:tabs>
              <w:spacing w:before="120"/>
              <w:rPr>
                <w:rPrChange w:id="5283" w:author="ADOT" w:date="2024-01-11T10:48:00Z">
                  <w:rPr>
                    <w:b/>
                    <w:sz w:val="24"/>
                  </w:rPr>
                </w:rPrChange>
              </w:rPr>
              <w:pPrChange w:id="5284" w:author="ADOT" w:date="2024-01-11T10:48:00Z">
                <w:pPr>
                  <w:pStyle w:val="TableParagraph"/>
                  <w:spacing w:before="99" w:line="270" w:lineRule="atLeast"/>
                  <w:ind w:left="107" w:right="96"/>
                </w:pPr>
              </w:pPrChange>
            </w:pPr>
            <w:r w:rsidRPr="004E35C4">
              <w:rPr>
                <w:rFonts w:ascii="Times New Roman" w:hAnsi="Times New Roman"/>
                <w:b/>
                <w:rPrChange w:id="5285" w:author="ADOT" w:date="2024-01-11T10:48:00Z">
                  <w:rPr>
                    <w:b/>
                    <w:sz w:val="24"/>
                  </w:rPr>
                </w:rPrChange>
              </w:rPr>
              <w:t>Main Airport Access/Public Circulation Road, Rehabilitate</w:t>
            </w:r>
          </w:p>
        </w:tc>
        <w:tc>
          <w:tcPr>
            <w:tcW w:w="4932" w:type="dxa"/>
            <w:vAlign w:val="center"/>
            <w:tcPrChange w:id="5286" w:author="ADOT" w:date="2024-01-11T10:48:00Z">
              <w:tcPr>
                <w:tcW w:w="4932" w:type="dxa"/>
              </w:tcPr>
            </w:tcPrChange>
          </w:tcPr>
          <w:p w14:paraId="027725F2" w14:textId="77777777" w:rsidR="00BF0128" w:rsidRDefault="00BF0128">
            <w:pPr>
              <w:pStyle w:val="TableParagraph"/>
              <w:spacing w:before="3" w:line="240" w:lineRule="auto"/>
              <w:rPr>
                <w:del w:id="5287" w:author="ADOT" w:date="2024-01-11T10:48:00Z"/>
                <w:b/>
              </w:rPr>
            </w:pPr>
          </w:p>
          <w:p w14:paraId="7B67708B" w14:textId="77777777" w:rsidR="00AC3263" w:rsidRPr="004E35C4" w:rsidRDefault="00AC3263" w:rsidP="004E35C4">
            <w:pPr>
              <w:tabs>
                <w:tab w:val="left" w:pos="7020"/>
                <w:tab w:val="left" w:pos="7920"/>
              </w:tabs>
              <w:spacing w:before="120"/>
              <w:rPr>
                <w:b/>
              </w:rPr>
              <w:pPrChange w:id="5288" w:author="ADOT" w:date="2024-01-11T10:48:00Z">
                <w:pPr>
                  <w:pStyle w:val="TableParagraph"/>
                  <w:spacing w:before="1" w:line="240" w:lineRule="auto"/>
                  <w:ind w:left="107"/>
                </w:pPr>
              </w:pPrChange>
            </w:pPr>
            <w:r w:rsidRPr="004E35C4">
              <w:rPr>
                <w:rFonts w:ascii="Times New Roman" w:hAnsi="Times New Roman"/>
                <w:b/>
                <w:rPrChange w:id="5289" w:author="ADOT" w:date="2024-01-11T10:48:00Z">
                  <w:rPr>
                    <w:b/>
                    <w:sz w:val="24"/>
                  </w:rPr>
                </w:rPrChange>
              </w:rPr>
              <w:t>Wind Cone, Install/Upgrade</w:t>
            </w:r>
          </w:p>
        </w:tc>
      </w:tr>
      <w:tr w:rsidR="008478AC" w:rsidRPr="00697FDE" w14:paraId="7B67708F" w14:textId="77777777" w:rsidTr="004E35C4">
        <w:trPr>
          <w:trPrChange w:id="5290" w:author="ADOT" w:date="2024-01-11T10:48:00Z">
            <w:trPr>
              <w:trHeight w:val="671"/>
            </w:trPr>
          </w:trPrChange>
        </w:trPr>
        <w:tc>
          <w:tcPr>
            <w:tcW w:w="4788" w:type="dxa"/>
            <w:vAlign w:val="center"/>
            <w:tcPrChange w:id="5291" w:author="ADOT" w:date="2024-01-11T10:48:00Z">
              <w:tcPr>
                <w:tcW w:w="4788" w:type="dxa"/>
              </w:tcPr>
            </w:tcPrChange>
          </w:tcPr>
          <w:p w14:paraId="7B67708D" w14:textId="77777777" w:rsidR="008478AC" w:rsidRPr="004E35C4" w:rsidRDefault="008478AC" w:rsidP="004E35C4">
            <w:pPr>
              <w:tabs>
                <w:tab w:val="left" w:pos="7020"/>
                <w:tab w:val="left" w:pos="7920"/>
              </w:tabs>
              <w:spacing w:before="120"/>
              <w:rPr>
                <w:b/>
              </w:rPr>
              <w:pPrChange w:id="5292" w:author="ADOT" w:date="2024-01-11T10:48:00Z">
                <w:pPr>
                  <w:pStyle w:val="TableParagraph"/>
                  <w:spacing w:before="99" w:line="270" w:lineRule="atLeast"/>
                  <w:ind w:left="107" w:right="96"/>
                </w:pPr>
              </w:pPrChange>
            </w:pPr>
            <w:r w:rsidRPr="004E35C4">
              <w:rPr>
                <w:rFonts w:ascii="Times New Roman" w:hAnsi="Times New Roman"/>
                <w:b/>
                <w:rPrChange w:id="5293" w:author="ADOT" w:date="2024-01-11T10:48:00Z">
                  <w:rPr>
                    <w:b/>
                    <w:sz w:val="24"/>
                  </w:rPr>
                </w:rPrChange>
              </w:rPr>
              <w:t>Main Airport Access/Public Circulation Road, Strengthen</w:t>
            </w:r>
          </w:p>
        </w:tc>
        <w:tc>
          <w:tcPr>
            <w:tcW w:w="4932" w:type="dxa"/>
            <w:vAlign w:val="center"/>
            <w:tcPrChange w:id="5294" w:author="ADOT" w:date="2024-01-11T10:48:00Z">
              <w:tcPr>
                <w:tcW w:w="4932" w:type="dxa"/>
              </w:tcPr>
            </w:tcPrChange>
          </w:tcPr>
          <w:p w14:paraId="7B67708E" w14:textId="77777777" w:rsidR="008478AC" w:rsidRPr="004E35C4" w:rsidRDefault="008478AC" w:rsidP="004E35C4">
            <w:pPr>
              <w:tabs>
                <w:tab w:val="left" w:pos="7020"/>
                <w:tab w:val="left" w:pos="7920"/>
              </w:tabs>
              <w:spacing w:before="120"/>
              <w:rPr>
                <w:b/>
                <w:rPrChange w:id="5295" w:author="ADOT" w:date="2024-01-11T10:48:00Z">
                  <w:rPr/>
                </w:rPrChange>
              </w:rPr>
              <w:pPrChange w:id="5296" w:author="ADOT" w:date="2024-01-11T10:48:00Z">
                <w:pPr>
                  <w:pStyle w:val="TableParagraph"/>
                  <w:spacing w:line="240" w:lineRule="auto"/>
                </w:pPr>
              </w:pPrChange>
            </w:pPr>
          </w:p>
        </w:tc>
      </w:tr>
      <w:tr w:rsidR="008478AC" w:rsidRPr="00697FDE" w14:paraId="7B677092" w14:textId="77777777" w:rsidTr="004E35C4">
        <w:trPr>
          <w:trPrChange w:id="5297" w:author="ADOT" w:date="2024-01-11T10:48:00Z">
            <w:trPr>
              <w:trHeight w:val="671"/>
            </w:trPr>
          </w:trPrChange>
        </w:trPr>
        <w:tc>
          <w:tcPr>
            <w:tcW w:w="4788" w:type="dxa"/>
            <w:vAlign w:val="center"/>
            <w:tcPrChange w:id="5298" w:author="ADOT" w:date="2024-01-11T10:48:00Z">
              <w:tcPr>
                <w:tcW w:w="4788" w:type="dxa"/>
              </w:tcPr>
            </w:tcPrChange>
          </w:tcPr>
          <w:p w14:paraId="7B677090" w14:textId="77777777" w:rsidR="008478AC" w:rsidRPr="004E35C4" w:rsidRDefault="008478AC" w:rsidP="004E35C4">
            <w:pPr>
              <w:tabs>
                <w:tab w:val="left" w:pos="7020"/>
                <w:tab w:val="left" w:pos="7920"/>
              </w:tabs>
              <w:spacing w:before="120"/>
              <w:rPr>
                <w:b/>
              </w:rPr>
              <w:pPrChange w:id="5299" w:author="ADOT" w:date="2024-01-11T10:48:00Z">
                <w:pPr>
                  <w:pStyle w:val="TableParagraph"/>
                  <w:spacing w:before="99" w:line="270" w:lineRule="atLeast"/>
                  <w:ind w:left="107" w:right="96"/>
                </w:pPr>
              </w:pPrChange>
            </w:pPr>
            <w:r w:rsidRPr="004E35C4">
              <w:rPr>
                <w:rFonts w:ascii="Times New Roman" w:hAnsi="Times New Roman"/>
                <w:b/>
                <w:rPrChange w:id="5300" w:author="ADOT" w:date="2024-01-11T10:48:00Z">
                  <w:rPr>
                    <w:b/>
                    <w:sz w:val="24"/>
                  </w:rPr>
                </w:rPrChange>
              </w:rPr>
              <w:t>Main Airport Access/Public Circulation Road Lighting, Install</w:t>
            </w:r>
          </w:p>
        </w:tc>
        <w:tc>
          <w:tcPr>
            <w:tcW w:w="4932" w:type="dxa"/>
            <w:vAlign w:val="center"/>
            <w:tcPrChange w:id="5301" w:author="ADOT" w:date="2024-01-11T10:48:00Z">
              <w:tcPr>
                <w:tcW w:w="4932" w:type="dxa"/>
              </w:tcPr>
            </w:tcPrChange>
          </w:tcPr>
          <w:p w14:paraId="7B677091" w14:textId="77777777" w:rsidR="008478AC" w:rsidRPr="004E35C4" w:rsidRDefault="008478AC" w:rsidP="004E35C4">
            <w:pPr>
              <w:tabs>
                <w:tab w:val="left" w:pos="7020"/>
                <w:tab w:val="left" w:pos="7920"/>
              </w:tabs>
              <w:spacing w:before="120"/>
              <w:rPr>
                <w:b/>
                <w:rPrChange w:id="5302" w:author="ADOT" w:date="2024-01-11T10:48:00Z">
                  <w:rPr/>
                </w:rPrChange>
              </w:rPr>
              <w:pPrChange w:id="5303" w:author="ADOT" w:date="2024-01-11T10:48:00Z">
                <w:pPr>
                  <w:pStyle w:val="TableParagraph"/>
                  <w:spacing w:line="240" w:lineRule="auto"/>
                </w:pPr>
              </w:pPrChange>
            </w:pPr>
          </w:p>
        </w:tc>
      </w:tr>
      <w:tr w:rsidR="008478AC" w:rsidRPr="00697FDE" w14:paraId="7B677095" w14:textId="77777777" w:rsidTr="004E35C4">
        <w:trPr>
          <w:trPrChange w:id="5304" w:author="ADOT" w:date="2024-01-11T10:48:00Z">
            <w:trPr>
              <w:trHeight w:val="396"/>
            </w:trPr>
          </w:trPrChange>
        </w:trPr>
        <w:tc>
          <w:tcPr>
            <w:tcW w:w="4788" w:type="dxa"/>
            <w:vAlign w:val="center"/>
            <w:tcPrChange w:id="5305" w:author="ADOT" w:date="2024-01-11T10:48:00Z">
              <w:tcPr>
                <w:tcW w:w="4788" w:type="dxa"/>
              </w:tcPr>
            </w:tcPrChange>
          </w:tcPr>
          <w:p w14:paraId="7B677093" w14:textId="77777777" w:rsidR="008478AC" w:rsidRPr="004E35C4" w:rsidRDefault="008478AC" w:rsidP="004E35C4">
            <w:pPr>
              <w:tabs>
                <w:tab w:val="left" w:pos="7020"/>
                <w:tab w:val="left" w:pos="7920"/>
              </w:tabs>
              <w:spacing w:before="120"/>
              <w:rPr>
                <w:rPrChange w:id="5306" w:author="ADOT" w:date="2024-01-11T10:48:00Z">
                  <w:rPr>
                    <w:b/>
                    <w:sz w:val="24"/>
                  </w:rPr>
                </w:rPrChange>
              </w:rPr>
              <w:pPrChange w:id="5307" w:author="ADOT" w:date="2024-01-11T10:48:00Z">
                <w:pPr>
                  <w:pStyle w:val="TableParagraph"/>
                  <w:spacing w:before="119" w:line="258" w:lineRule="exact"/>
                  <w:ind w:left="107"/>
                </w:pPr>
              </w:pPrChange>
            </w:pPr>
            <w:r w:rsidRPr="004E35C4">
              <w:rPr>
                <w:rFonts w:ascii="Times New Roman" w:hAnsi="Times New Roman"/>
                <w:b/>
                <w:rPrChange w:id="5308" w:author="ADOT" w:date="2024-01-11T10:48:00Z">
                  <w:rPr>
                    <w:b/>
                    <w:sz w:val="24"/>
                  </w:rPr>
                </w:rPrChange>
              </w:rPr>
              <w:t>Master Plans</w:t>
            </w:r>
          </w:p>
        </w:tc>
        <w:tc>
          <w:tcPr>
            <w:tcW w:w="4932" w:type="dxa"/>
            <w:vAlign w:val="center"/>
            <w:tcPrChange w:id="5309" w:author="ADOT" w:date="2024-01-11T10:48:00Z">
              <w:tcPr>
                <w:tcW w:w="4932" w:type="dxa"/>
              </w:tcPr>
            </w:tcPrChange>
          </w:tcPr>
          <w:p w14:paraId="7B677094" w14:textId="77777777" w:rsidR="008478AC" w:rsidRPr="004E35C4" w:rsidRDefault="008478AC" w:rsidP="004E35C4">
            <w:pPr>
              <w:tabs>
                <w:tab w:val="left" w:pos="7020"/>
                <w:tab w:val="left" w:pos="7920"/>
              </w:tabs>
              <w:spacing w:before="120"/>
              <w:rPr>
                <w:b/>
                <w:rPrChange w:id="5310" w:author="ADOT" w:date="2024-01-11T10:48:00Z">
                  <w:rPr/>
                </w:rPrChange>
              </w:rPr>
              <w:pPrChange w:id="5311" w:author="ADOT" w:date="2024-01-11T10:48:00Z">
                <w:pPr>
                  <w:pStyle w:val="TableParagraph"/>
                  <w:spacing w:line="240" w:lineRule="auto"/>
                </w:pPr>
              </w:pPrChange>
            </w:pPr>
          </w:p>
        </w:tc>
      </w:tr>
      <w:tr w:rsidR="008478AC" w:rsidRPr="00697FDE" w14:paraId="7B677098" w14:textId="77777777" w:rsidTr="004E35C4">
        <w:trPr>
          <w:trPrChange w:id="5312" w:author="ADOT" w:date="2024-01-11T10:48:00Z">
            <w:trPr>
              <w:trHeight w:val="395"/>
            </w:trPr>
          </w:trPrChange>
        </w:trPr>
        <w:tc>
          <w:tcPr>
            <w:tcW w:w="4788" w:type="dxa"/>
            <w:vAlign w:val="center"/>
            <w:tcPrChange w:id="5313" w:author="ADOT" w:date="2024-01-11T10:48:00Z">
              <w:tcPr>
                <w:tcW w:w="4788" w:type="dxa"/>
              </w:tcPr>
            </w:tcPrChange>
          </w:tcPr>
          <w:p w14:paraId="7B677096" w14:textId="77777777" w:rsidR="008478AC" w:rsidRPr="004E35C4" w:rsidRDefault="008478AC" w:rsidP="004E35C4">
            <w:pPr>
              <w:tabs>
                <w:tab w:val="left" w:pos="7020"/>
                <w:tab w:val="left" w:pos="7920"/>
              </w:tabs>
              <w:spacing w:before="120"/>
              <w:rPr>
                <w:rPrChange w:id="5314" w:author="ADOT" w:date="2024-01-11T10:48:00Z">
                  <w:rPr>
                    <w:b/>
                    <w:sz w:val="24"/>
                  </w:rPr>
                </w:rPrChange>
              </w:rPr>
              <w:pPrChange w:id="5315" w:author="ADOT" w:date="2024-01-11T10:48:00Z">
                <w:pPr>
                  <w:pStyle w:val="TableParagraph"/>
                  <w:spacing w:before="119" w:line="257" w:lineRule="exact"/>
                  <w:ind w:left="107"/>
                </w:pPr>
              </w:pPrChange>
            </w:pPr>
            <w:r w:rsidRPr="004E35C4">
              <w:rPr>
                <w:rFonts w:ascii="Times New Roman" w:hAnsi="Times New Roman"/>
                <w:b/>
                <w:rPrChange w:id="5316" w:author="ADOT" w:date="2024-01-11T10:48:00Z">
                  <w:rPr>
                    <w:b/>
                    <w:sz w:val="24"/>
                  </w:rPr>
                </w:rPrChange>
              </w:rPr>
              <w:t>New Airport, Construct</w:t>
            </w:r>
          </w:p>
        </w:tc>
        <w:tc>
          <w:tcPr>
            <w:tcW w:w="4932" w:type="dxa"/>
            <w:vAlign w:val="center"/>
            <w:tcPrChange w:id="5317" w:author="ADOT" w:date="2024-01-11T10:48:00Z">
              <w:tcPr>
                <w:tcW w:w="4932" w:type="dxa"/>
              </w:tcPr>
            </w:tcPrChange>
          </w:tcPr>
          <w:p w14:paraId="7B677097" w14:textId="77777777" w:rsidR="008478AC" w:rsidRPr="004E35C4" w:rsidRDefault="008478AC" w:rsidP="004E35C4">
            <w:pPr>
              <w:tabs>
                <w:tab w:val="left" w:pos="7020"/>
                <w:tab w:val="left" w:pos="7920"/>
              </w:tabs>
              <w:spacing w:before="120"/>
              <w:rPr>
                <w:b/>
                <w:rPrChange w:id="5318" w:author="ADOT" w:date="2024-01-11T10:48:00Z">
                  <w:rPr/>
                </w:rPrChange>
              </w:rPr>
              <w:pPrChange w:id="5319" w:author="ADOT" w:date="2024-01-11T10:48:00Z">
                <w:pPr>
                  <w:pStyle w:val="TableParagraph"/>
                  <w:spacing w:line="240" w:lineRule="auto"/>
                </w:pPr>
              </w:pPrChange>
            </w:pPr>
          </w:p>
        </w:tc>
      </w:tr>
      <w:tr w:rsidR="008478AC" w:rsidRPr="00697FDE" w14:paraId="7B67709B" w14:textId="77777777" w:rsidTr="004E35C4">
        <w:trPr>
          <w:trPrChange w:id="5320" w:author="ADOT" w:date="2024-01-11T10:48:00Z">
            <w:trPr>
              <w:trHeight w:val="671"/>
            </w:trPr>
          </w:trPrChange>
        </w:trPr>
        <w:tc>
          <w:tcPr>
            <w:tcW w:w="4788" w:type="dxa"/>
            <w:vAlign w:val="center"/>
            <w:tcPrChange w:id="5321" w:author="ADOT" w:date="2024-01-11T10:48:00Z">
              <w:tcPr>
                <w:tcW w:w="4788" w:type="dxa"/>
              </w:tcPr>
            </w:tcPrChange>
          </w:tcPr>
          <w:p w14:paraId="7B677099" w14:textId="77777777" w:rsidR="008478AC" w:rsidRPr="004E35C4" w:rsidRDefault="008478AC" w:rsidP="004E35C4">
            <w:pPr>
              <w:tabs>
                <w:tab w:val="left" w:pos="720"/>
                <w:tab w:val="left" w:pos="7020"/>
                <w:tab w:val="left" w:pos="7920"/>
              </w:tabs>
              <w:spacing w:before="120"/>
              <w:rPr>
                <w:b/>
              </w:rPr>
              <w:pPrChange w:id="5322" w:author="ADOT" w:date="2024-01-11T10:48:00Z">
                <w:pPr>
                  <w:pStyle w:val="TableParagraph"/>
                  <w:spacing w:before="99" w:line="270" w:lineRule="atLeast"/>
                  <w:ind w:left="107"/>
                </w:pPr>
              </w:pPrChange>
            </w:pPr>
            <w:r w:rsidRPr="004E35C4">
              <w:rPr>
                <w:rFonts w:ascii="Times New Roman" w:hAnsi="Times New Roman"/>
                <w:b/>
                <w:rPrChange w:id="5323" w:author="ADOT" w:date="2024-01-11T10:48:00Z">
                  <w:rPr>
                    <w:b/>
                    <w:sz w:val="24"/>
                  </w:rPr>
                </w:rPrChange>
              </w:rPr>
              <w:t>Obstructions, Light/Mark/Remove (Safety Areas)</w:t>
            </w:r>
          </w:p>
        </w:tc>
        <w:tc>
          <w:tcPr>
            <w:tcW w:w="4932" w:type="dxa"/>
            <w:vAlign w:val="center"/>
            <w:tcPrChange w:id="5324" w:author="ADOT" w:date="2024-01-11T10:48:00Z">
              <w:tcPr>
                <w:tcW w:w="4932" w:type="dxa"/>
              </w:tcPr>
            </w:tcPrChange>
          </w:tcPr>
          <w:p w14:paraId="7B67709A" w14:textId="77777777" w:rsidR="008478AC" w:rsidRPr="004E35C4" w:rsidRDefault="008478AC" w:rsidP="004E35C4">
            <w:pPr>
              <w:tabs>
                <w:tab w:val="left" w:pos="720"/>
                <w:tab w:val="left" w:pos="7020"/>
                <w:tab w:val="left" w:pos="7920"/>
              </w:tabs>
              <w:spacing w:before="120"/>
              <w:rPr>
                <w:b/>
                <w:rPrChange w:id="5325" w:author="ADOT" w:date="2024-01-11T10:48:00Z">
                  <w:rPr/>
                </w:rPrChange>
              </w:rPr>
              <w:pPrChange w:id="5326" w:author="ADOT" w:date="2024-01-11T10:48:00Z">
                <w:pPr>
                  <w:pStyle w:val="TableParagraph"/>
                  <w:spacing w:line="240" w:lineRule="auto"/>
                </w:pPr>
              </w:pPrChange>
            </w:pPr>
          </w:p>
        </w:tc>
      </w:tr>
      <w:tr w:rsidR="008478AC" w:rsidRPr="00697FDE" w14:paraId="7B67709E" w14:textId="77777777" w:rsidTr="004E35C4">
        <w:trPr>
          <w:trPrChange w:id="5327" w:author="ADOT" w:date="2024-01-11T10:48:00Z">
            <w:trPr>
              <w:trHeight w:val="672"/>
            </w:trPr>
          </w:trPrChange>
        </w:trPr>
        <w:tc>
          <w:tcPr>
            <w:tcW w:w="4788" w:type="dxa"/>
            <w:vAlign w:val="center"/>
            <w:tcPrChange w:id="5328" w:author="ADOT" w:date="2024-01-11T10:48:00Z">
              <w:tcPr>
                <w:tcW w:w="4788" w:type="dxa"/>
              </w:tcPr>
            </w:tcPrChange>
          </w:tcPr>
          <w:p w14:paraId="7B67709C" w14:textId="77777777" w:rsidR="008478AC" w:rsidRPr="004E35C4" w:rsidRDefault="00E75C08" w:rsidP="004E35C4">
            <w:pPr>
              <w:tabs>
                <w:tab w:val="left" w:pos="720"/>
                <w:tab w:val="left" w:pos="7020"/>
                <w:tab w:val="left" w:pos="7920"/>
              </w:tabs>
              <w:spacing w:before="120"/>
              <w:rPr>
                <w:rPrChange w:id="5329" w:author="ADOT" w:date="2024-01-11T10:48:00Z">
                  <w:rPr>
                    <w:b/>
                    <w:sz w:val="24"/>
                  </w:rPr>
                </w:rPrChange>
              </w:rPr>
              <w:pPrChange w:id="5330" w:author="ADOT" w:date="2024-01-11T10:48:00Z">
                <w:pPr>
                  <w:pStyle w:val="TableParagraph"/>
                  <w:spacing w:before="101" w:line="270" w:lineRule="atLeast"/>
                  <w:ind w:left="107"/>
                </w:pPr>
              </w:pPrChange>
            </w:pPr>
            <w:r w:rsidRPr="004E35C4">
              <w:rPr>
                <w:rFonts w:ascii="Times New Roman" w:hAnsi="Times New Roman"/>
                <w:b/>
                <w:rPrChange w:id="5331" w:author="ADOT" w:date="2024-01-11T10:48:00Z">
                  <w:rPr>
                    <w:b/>
                    <w:sz w:val="24"/>
                  </w:rPr>
                </w:rPrChange>
              </w:rPr>
              <w:t>Perimeter Fencing – Barbed W</w:t>
            </w:r>
            <w:r w:rsidR="008478AC" w:rsidRPr="004E35C4">
              <w:rPr>
                <w:rFonts w:ascii="Times New Roman" w:hAnsi="Times New Roman"/>
                <w:b/>
                <w:rPrChange w:id="5332" w:author="ADOT" w:date="2024-01-11T10:48:00Z">
                  <w:rPr>
                    <w:b/>
                    <w:sz w:val="24"/>
                  </w:rPr>
                </w:rPrChange>
              </w:rPr>
              <w:t>ire, Install</w:t>
            </w:r>
            <w:r w:rsidR="001B69EB" w:rsidRPr="004E35C4">
              <w:rPr>
                <w:rFonts w:ascii="Times New Roman" w:hAnsi="Times New Roman"/>
                <w:b/>
                <w:rPrChange w:id="5333" w:author="ADOT" w:date="2024-01-11T10:48:00Z">
                  <w:rPr>
                    <w:b/>
                    <w:sz w:val="24"/>
                  </w:rPr>
                </w:rPrChange>
              </w:rPr>
              <w:t xml:space="preserve"> (New)</w:t>
            </w:r>
          </w:p>
        </w:tc>
        <w:tc>
          <w:tcPr>
            <w:tcW w:w="4932" w:type="dxa"/>
            <w:vAlign w:val="center"/>
            <w:tcPrChange w:id="5334" w:author="ADOT" w:date="2024-01-11T10:48:00Z">
              <w:tcPr>
                <w:tcW w:w="4932" w:type="dxa"/>
              </w:tcPr>
            </w:tcPrChange>
          </w:tcPr>
          <w:p w14:paraId="7B67709D" w14:textId="77777777" w:rsidR="008478AC" w:rsidRPr="004E35C4" w:rsidRDefault="008478AC" w:rsidP="004E35C4">
            <w:pPr>
              <w:tabs>
                <w:tab w:val="left" w:pos="720"/>
                <w:tab w:val="left" w:pos="7020"/>
                <w:tab w:val="left" w:pos="7920"/>
              </w:tabs>
              <w:spacing w:before="120"/>
              <w:rPr>
                <w:b/>
                <w:rPrChange w:id="5335" w:author="ADOT" w:date="2024-01-11T10:48:00Z">
                  <w:rPr/>
                </w:rPrChange>
              </w:rPr>
              <w:pPrChange w:id="5336" w:author="ADOT" w:date="2024-01-11T10:48:00Z">
                <w:pPr>
                  <w:pStyle w:val="TableParagraph"/>
                  <w:spacing w:line="240" w:lineRule="auto"/>
                </w:pPr>
              </w:pPrChange>
            </w:pPr>
          </w:p>
        </w:tc>
      </w:tr>
    </w:tbl>
    <w:p w14:paraId="7B67709F" w14:textId="77777777" w:rsidR="00BE0800" w:rsidRPr="004E35C4" w:rsidRDefault="00BE0800" w:rsidP="004E35C4">
      <w:pPr>
        <w:spacing w:before="120"/>
        <w:jc w:val="center"/>
        <w:rPr>
          <w:rFonts w:ascii="Times New Roman" w:hAnsi="Times New Roman"/>
          <w:b/>
          <w:sz w:val="28"/>
          <w:rPrChange w:id="5337" w:author="ADOT" w:date="2024-01-11T10:48:00Z">
            <w:rPr>
              <w:b/>
              <w:sz w:val="28"/>
            </w:rPr>
          </w:rPrChange>
        </w:rPr>
        <w:pPrChange w:id="5338" w:author="ADOT" w:date="2024-01-11T10:48:00Z">
          <w:pPr>
            <w:spacing w:before="60"/>
            <w:ind w:left="1856" w:right="1875"/>
            <w:jc w:val="center"/>
          </w:pPr>
        </w:pPrChange>
      </w:pPr>
      <w:r w:rsidRPr="004E35C4">
        <w:rPr>
          <w:rFonts w:ascii="Times New Roman" w:hAnsi="Times New Roman"/>
          <w:b/>
          <w:rPrChange w:id="5339" w:author="ADOT" w:date="2024-01-11T10:48:00Z">
            <w:rPr/>
          </w:rPrChange>
        </w:rPr>
        <w:br w:type="page"/>
      </w:r>
      <w:r w:rsidRPr="004E35C4">
        <w:rPr>
          <w:rFonts w:ascii="Times New Roman" w:hAnsi="Times New Roman"/>
          <w:b/>
          <w:sz w:val="28"/>
          <w:u w:val="single"/>
          <w:rPrChange w:id="5340" w:author="ADOT" w:date="2024-01-11T10:48:00Z">
            <w:rPr>
              <w:b/>
              <w:sz w:val="28"/>
              <w:u w:val="single"/>
            </w:rPr>
          </w:rPrChange>
        </w:rPr>
        <w:t>Project Component Descriptions</w:t>
      </w:r>
    </w:p>
    <w:p w14:paraId="7B6770A0" w14:textId="77777777" w:rsidR="00BE0800" w:rsidRPr="004E35C4" w:rsidRDefault="00BE0800" w:rsidP="004E35C4">
      <w:pPr>
        <w:pStyle w:val="Heading1"/>
        <w:rPr>
          <w:rFonts w:ascii="Times New Roman" w:hAnsi="Times New Roman"/>
          <w:b w:val="0"/>
          <w:rPrChange w:id="5341" w:author="ADOT" w:date="2024-01-11T10:48:00Z">
            <w:rPr>
              <w:b/>
              <w:sz w:val="16"/>
            </w:rPr>
          </w:rPrChange>
        </w:rPr>
        <w:pPrChange w:id="5342" w:author="ADOT" w:date="2024-01-11T10:48:00Z">
          <w:pPr>
            <w:pStyle w:val="BodyText"/>
          </w:pPr>
        </w:pPrChange>
      </w:pPr>
    </w:p>
    <w:p w14:paraId="7B6770A1" w14:textId="77777777" w:rsidR="00BE0800" w:rsidRPr="00C168E8" w:rsidRDefault="00BE0800" w:rsidP="004E35C4">
      <w:pPr>
        <w:pStyle w:val="Heading1"/>
        <w:rPr>
          <w:rPrChange w:id="5343" w:author="ADOT" w:date="2024-01-11T10:48:00Z">
            <w:rPr>
              <w:u w:val="none"/>
            </w:rPr>
          </w:rPrChange>
        </w:rPr>
        <w:pPrChange w:id="5344" w:author="ADOT" w:date="2024-01-11T10:48:00Z">
          <w:pPr>
            <w:pStyle w:val="Heading9"/>
            <w:spacing w:before="90"/>
          </w:pPr>
        </w:pPrChange>
      </w:pPr>
      <w:r w:rsidRPr="004E35C4">
        <w:rPr>
          <w:rFonts w:ascii="Times New Roman" w:hAnsi="Times New Roman"/>
          <w:rPrChange w:id="5345" w:author="ADOT" w:date="2024-01-11T10:48:00Z">
            <w:rPr/>
          </w:rPrChange>
        </w:rPr>
        <w:t>Airport Buildings, Construct</w:t>
      </w:r>
    </w:p>
    <w:p w14:paraId="7B6770A2" w14:textId="61BE17B4" w:rsidR="00BE0800" w:rsidRPr="004E35C4" w:rsidRDefault="00BE0800" w:rsidP="004E35C4">
      <w:pPr>
        <w:rPr>
          <w:rFonts w:ascii="Times New Roman" w:hAnsi="Times New Roman"/>
          <w:rPrChange w:id="5346" w:author="ADOT" w:date="2024-01-11T10:48:00Z">
            <w:rPr/>
          </w:rPrChange>
        </w:rPr>
        <w:pPrChange w:id="5347" w:author="ADOT" w:date="2024-01-11T10:48:00Z">
          <w:pPr>
            <w:pStyle w:val="BodyText"/>
            <w:ind w:left="228" w:right="330"/>
          </w:pPr>
        </w:pPrChange>
      </w:pPr>
      <w:r w:rsidRPr="004E35C4">
        <w:rPr>
          <w:rFonts w:ascii="Times New Roman" w:hAnsi="Times New Roman"/>
          <w:rPrChange w:id="5348" w:author="ADOT" w:date="2024-01-11T10:48:00Z">
            <w:rPr/>
          </w:rPrChange>
        </w:rPr>
        <w:t>Structures that are specifically germane to the operational needs of the airport. These types of buildings are characterized by storage/maintenance facility of airport operations equipment</w:t>
      </w:r>
      <w:r w:rsidR="00B72679" w:rsidRPr="004E35C4">
        <w:rPr>
          <w:rFonts w:ascii="Times New Roman" w:hAnsi="Times New Roman"/>
          <w:rPrChange w:id="5349" w:author="ADOT" w:date="2024-01-11T10:48:00Z">
            <w:rPr/>
          </w:rPrChange>
        </w:rPr>
        <w:t xml:space="preserve">. </w:t>
      </w:r>
      <w:r w:rsidRPr="004E35C4">
        <w:rPr>
          <w:rFonts w:ascii="Times New Roman" w:hAnsi="Times New Roman"/>
          <w:rPrChange w:id="5350" w:author="ADOT" w:date="2024-01-11T10:48:00Z">
            <w:rPr/>
          </w:rPrChange>
        </w:rPr>
        <w:t>This component does</w:t>
      </w:r>
      <w:r w:rsidR="00D9736D" w:rsidRPr="004E35C4">
        <w:rPr>
          <w:rFonts w:ascii="Times New Roman" w:hAnsi="Times New Roman"/>
          <w:rPrChange w:id="5351" w:author="ADOT" w:date="2024-01-11T10:48:00Z">
            <w:rPr/>
          </w:rPrChange>
        </w:rPr>
        <w:t xml:space="preserve"> not include facilities for </w:t>
      </w:r>
      <w:r w:rsidRPr="004E35C4">
        <w:rPr>
          <w:rFonts w:ascii="Times New Roman" w:hAnsi="Times New Roman"/>
          <w:rPrChange w:id="5352" w:author="ADOT" w:date="2024-01-11T10:48:00Z">
            <w:rPr/>
          </w:rPrChange>
        </w:rPr>
        <w:t>public use such as restrooms, pilot briefing areas, terminal uses, etc. These types of "terminal buildings" are covered in the component 'Terminal Construct' and follow closely the FAA Order 5100.38 (AIP Handbook)</w:t>
      </w:r>
      <w:r w:rsidR="00B72679" w:rsidRPr="004E35C4">
        <w:rPr>
          <w:rFonts w:ascii="Times New Roman" w:hAnsi="Times New Roman"/>
          <w:rPrChange w:id="5353" w:author="ADOT" w:date="2024-01-11T10:48:00Z">
            <w:rPr/>
          </w:rPrChange>
        </w:rPr>
        <w:t xml:space="preserve">. </w:t>
      </w:r>
      <w:r w:rsidRPr="004E35C4">
        <w:rPr>
          <w:rFonts w:ascii="Times New Roman" w:hAnsi="Times New Roman"/>
          <w:rPrChange w:id="5354" w:author="ADOT" w:date="2024-01-11T10:48:00Z">
            <w:rPr/>
          </w:rPrChange>
        </w:rPr>
        <w:t>Consult with A</w:t>
      </w:r>
      <w:r w:rsidR="00D9736D" w:rsidRPr="004E35C4">
        <w:rPr>
          <w:rFonts w:ascii="Times New Roman" w:hAnsi="Times New Roman"/>
          <w:rPrChange w:id="5355" w:author="ADOT" w:date="2024-01-11T10:48:00Z">
            <w:rPr/>
          </w:rPrChange>
        </w:rPr>
        <w:t>eronautics</w:t>
      </w:r>
      <w:r w:rsidRPr="004E35C4">
        <w:rPr>
          <w:rFonts w:ascii="Times New Roman" w:hAnsi="Times New Roman"/>
          <w:rPrChange w:id="5356" w:author="ADOT" w:date="2024-01-11T10:48:00Z">
            <w:rPr/>
          </w:rPrChange>
        </w:rPr>
        <w:t xml:space="preserve"> prior to programming</w:t>
      </w:r>
      <w:r w:rsidR="00B72679" w:rsidRPr="004E35C4">
        <w:rPr>
          <w:rFonts w:ascii="Times New Roman" w:hAnsi="Times New Roman"/>
          <w:rPrChange w:id="5357" w:author="ADOT" w:date="2024-01-11T10:48:00Z">
            <w:rPr/>
          </w:rPrChange>
        </w:rPr>
        <w:t>.</w:t>
      </w:r>
      <w:ins w:id="5358" w:author="ADOT" w:date="2024-01-11T10:48:00Z">
        <w:r w:rsidR="00B72679">
          <w:rPr>
            <w:rFonts w:ascii="Times New Roman" w:hAnsi="Times New Roman"/>
            <w:szCs w:val="24"/>
          </w:rPr>
          <w:t xml:space="preserve"> </w:t>
        </w:r>
        <w:r w:rsidRPr="00B7430F">
          <w:rPr>
            <w:rFonts w:ascii="Times New Roman" w:hAnsi="Times New Roman"/>
            <w:szCs w:val="24"/>
          </w:rPr>
          <w:t xml:space="preserve"> </w:t>
        </w:r>
      </w:ins>
    </w:p>
    <w:p w14:paraId="7B6770A3" w14:textId="77777777" w:rsidR="00BE0800" w:rsidRPr="004E35C4" w:rsidRDefault="00BE0800" w:rsidP="004E35C4">
      <w:pPr>
        <w:pStyle w:val="Heading1"/>
        <w:rPr>
          <w:rFonts w:ascii="Times New Roman" w:hAnsi="Times New Roman"/>
          <w:rPrChange w:id="5359" w:author="ADOT" w:date="2024-01-11T10:48:00Z">
            <w:rPr/>
          </w:rPrChange>
        </w:rPr>
        <w:pPrChange w:id="5360" w:author="ADOT" w:date="2024-01-11T10:48:00Z">
          <w:pPr>
            <w:pStyle w:val="BodyText"/>
            <w:spacing w:before="2"/>
          </w:pPr>
        </w:pPrChange>
      </w:pPr>
    </w:p>
    <w:p w14:paraId="7B6770A4" w14:textId="77777777" w:rsidR="00BE0800" w:rsidRPr="00C168E8" w:rsidRDefault="00D9736D" w:rsidP="004E35C4">
      <w:pPr>
        <w:pStyle w:val="Heading1"/>
        <w:rPr>
          <w:rPrChange w:id="5361" w:author="ADOT" w:date="2024-01-11T10:48:00Z">
            <w:rPr>
              <w:u w:val="none"/>
            </w:rPr>
          </w:rPrChange>
        </w:rPr>
        <w:pPrChange w:id="5362" w:author="ADOT" w:date="2024-01-11T10:48:00Z">
          <w:pPr>
            <w:pStyle w:val="Heading9"/>
            <w:ind w:left="228"/>
          </w:pPr>
        </w:pPrChange>
      </w:pPr>
      <w:r w:rsidRPr="004E35C4">
        <w:rPr>
          <w:rFonts w:ascii="Times New Roman" w:hAnsi="Times New Roman"/>
          <w:rPrChange w:id="5363" w:author="ADOT" w:date="2024-01-11T10:48:00Z">
            <w:rPr/>
          </w:rPrChange>
        </w:rPr>
        <w:t>Airport Drainage, Improve</w:t>
      </w:r>
    </w:p>
    <w:p w14:paraId="7B6770A5" w14:textId="55C22254" w:rsidR="00BE0800" w:rsidRPr="004E35C4" w:rsidRDefault="00BE0800" w:rsidP="004E35C4">
      <w:pPr>
        <w:rPr>
          <w:rFonts w:ascii="Times New Roman" w:hAnsi="Times New Roman"/>
          <w:rPrChange w:id="5364" w:author="ADOT" w:date="2024-01-11T10:48:00Z">
            <w:rPr>
              <w:i/>
              <w:sz w:val="24"/>
            </w:rPr>
          </w:rPrChange>
        </w:rPr>
        <w:pPrChange w:id="5365" w:author="ADOT" w:date="2024-01-11T10:48:00Z">
          <w:pPr>
            <w:ind w:left="227" w:right="330"/>
          </w:pPr>
        </w:pPrChange>
      </w:pPr>
      <w:r w:rsidRPr="004E35C4">
        <w:rPr>
          <w:rFonts w:ascii="Times New Roman" w:hAnsi="Times New Roman"/>
          <w:rPrChange w:id="5366" w:author="ADOT" w:date="2024-01-11T10:48:00Z">
            <w:rPr>
              <w:sz w:val="24"/>
            </w:rPr>
          </w:rPrChange>
        </w:rPr>
        <w:t>Removal, installation and/or alteration of an airport's drainage system, structure(s) and/or erosion control measures required to insure proper drainage to the airport’s Airfield Operations Area and other aeronautical use areas on the airport to comply with FAA, RSAT, FEMA, and local flood plain ordinances</w:t>
      </w:r>
      <w:r w:rsidR="00B72679" w:rsidRPr="004E35C4">
        <w:rPr>
          <w:rFonts w:ascii="Times New Roman" w:hAnsi="Times New Roman"/>
          <w:rPrChange w:id="5367" w:author="ADOT" w:date="2024-01-11T10:48:00Z">
            <w:rPr>
              <w:sz w:val="24"/>
            </w:rPr>
          </w:rPrChange>
        </w:rPr>
        <w:t xml:space="preserve">. </w:t>
      </w:r>
      <w:r w:rsidRPr="004E35C4">
        <w:rPr>
          <w:rFonts w:ascii="Times New Roman" w:hAnsi="Times New Roman"/>
          <w:rPrChange w:id="5368" w:author="ADOT" w:date="2024-01-11T10:48:00Z">
            <w:rPr>
              <w:sz w:val="24"/>
            </w:rPr>
          </w:rPrChange>
        </w:rPr>
        <w:t>The work includes, but is not limited to, measures to improve drainage flow, storage, erosion/flood control measures, and improvements to outfalls directly related to the airport's drainage system</w:t>
      </w:r>
      <w:r w:rsidR="00B72679" w:rsidRPr="004E35C4">
        <w:rPr>
          <w:rFonts w:ascii="Times New Roman" w:hAnsi="Times New Roman"/>
          <w:rPrChange w:id="5369" w:author="ADOT" w:date="2024-01-11T10:48:00Z">
            <w:rPr>
              <w:sz w:val="24"/>
            </w:rPr>
          </w:rPrChange>
        </w:rPr>
        <w:t xml:space="preserve">. </w:t>
      </w:r>
      <w:r w:rsidRPr="004E35C4">
        <w:rPr>
          <w:rFonts w:ascii="Times New Roman" w:hAnsi="Times New Roman"/>
          <w:i/>
          <w:rPrChange w:id="5370" w:author="ADOT" w:date="2024-01-11T10:48:00Z">
            <w:rPr>
              <w:i/>
              <w:sz w:val="24"/>
            </w:rPr>
          </w:rPrChange>
        </w:rPr>
        <w:t>References: FAA Order 5100.38 (AIP Handbook) Sections 510, 515, 520, 547, and 584</w:t>
      </w:r>
      <w:r w:rsidR="00B72679" w:rsidRPr="004E35C4">
        <w:rPr>
          <w:rFonts w:ascii="Times New Roman" w:hAnsi="Times New Roman"/>
          <w:i/>
          <w:rPrChange w:id="5371" w:author="ADOT" w:date="2024-01-11T10:48:00Z">
            <w:rPr>
              <w:i/>
              <w:sz w:val="24"/>
            </w:rPr>
          </w:rPrChange>
        </w:rPr>
        <w:t xml:space="preserve">. </w:t>
      </w:r>
      <w:r w:rsidRPr="004E35C4">
        <w:rPr>
          <w:rFonts w:ascii="Times New Roman" w:hAnsi="Times New Roman"/>
          <w:i/>
          <w:rPrChange w:id="5372" w:author="ADOT" w:date="2024-01-11T10:48:00Z">
            <w:rPr>
              <w:i/>
              <w:sz w:val="24"/>
            </w:rPr>
          </w:rPrChange>
        </w:rPr>
        <w:t>Design and construction of marking and lighting must meet standards outlined in AC 150/5300-13, 150/5320-5 and others.</w:t>
      </w:r>
    </w:p>
    <w:p w14:paraId="7B6770A6" w14:textId="77777777" w:rsidR="00BE0800" w:rsidRPr="004E35C4" w:rsidRDefault="00BE0800" w:rsidP="004E35C4">
      <w:pPr>
        <w:pStyle w:val="Heading1"/>
        <w:rPr>
          <w:rFonts w:ascii="Times New Roman" w:hAnsi="Times New Roman"/>
          <w:rPrChange w:id="5373" w:author="ADOT" w:date="2024-01-11T10:48:00Z">
            <w:rPr>
              <w:i/>
            </w:rPr>
          </w:rPrChange>
        </w:rPr>
        <w:pPrChange w:id="5374" w:author="ADOT" w:date="2024-01-11T10:48:00Z">
          <w:pPr>
            <w:pStyle w:val="BodyText"/>
            <w:spacing w:before="1"/>
          </w:pPr>
        </w:pPrChange>
      </w:pPr>
    </w:p>
    <w:p w14:paraId="7B6770A7" w14:textId="77777777" w:rsidR="00BE0800" w:rsidRPr="00C168E8" w:rsidRDefault="00BE0800" w:rsidP="004E35C4">
      <w:pPr>
        <w:pStyle w:val="Heading1"/>
        <w:rPr>
          <w:rPrChange w:id="5375" w:author="ADOT" w:date="2024-01-11T10:48:00Z">
            <w:rPr>
              <w:u w:val="none"/>
            </w:rPr>
          </w:rPrChange>
        </w:rPr>
        <w:pPrChange w:id="5376" w:author="ADOT" w:date="2024-01-11T10:48:00Z">
          <w:pPr>
            <w:pStyle w:val="Heading9"/>
          </w:pPr>
        </w:pPrChange>
      </w:pPr>
      <w:r w:rsidRPr="004E35C4">
        <w:rPr>
          <w:rFonts w:ascii="Times New Roman" w:hAnsi="Times New Roman"/>
          <w:rPrChange w:id="5377" w:author="ADOT" w:date="2024-01-11T10:48:00Z">
            <w:rPr/>
          </w:rPrChange>
        </w:rPr>
        <w:t>Airport Drainage Plan</w:t>
      </w:r>
    </w:p>
    <w:p w14:paraId="7B6770A8" w14:textId="7BA6941E" w:rsidR="00BE0800" w:rsidRPr="004E35C4" w:rsidRDefault="00BE0800" w:rsidP="004E35C4">
      <w:pPr>
        <w:rPr>
          <w:rFonts w:ascii="Times New Roman" w:hAnsi="Times New Roman"/>
          <w:rPrChange w:id="5378" w:author="ADOT" w:date="2024-01-11T10:48:00Z">
            <w:rPr>
              <w:i/>
            </w:rPr>
          </w:rPrChange>
        </w:rPr>
        <w:pPrChange w:id="5379" w:author="ADOT" w:date="2024-01-11T10:48:00Z">
          <w:pPr>
            <w:pStyle w:val="BodyText"/>
            <w:ind w:left="227" w:right="330"/>
          </w:pPr>
        </w:pPrChange>
      </w:pPr>
      <w:r w:rsidRPr="004E35C4">
        <w:rPr>
          <w:rFonts w:ascii="Times New Roman" w:hAnsi="Times New Roman"/>
          <w:rPrChange w:id="5380" w:author="ADOT" w:date="2024-01-11T10:48:00Z">
            <w:rPr/>
          </w:rPrChange>
        </w:rPr>
        <w:t>Development of an airport-wide (airport property only) drainage management plan for a public use airport. The plan shall address existing and future development features indicated in the most recent approved airport master plan. The work includes, but is not limited to, airport aerial mapping of the airport property, limited survey services to confirm elevations of various features, drainage system inventory, hydrologic and hydraulic analysis, formation of conceptual designs to guide the future construction (drainage channel grading, erosion control measures, storm drainage systems, drainage structures, flood control and detention/retention basins), estimating to establish project costs for future drainage improvements, and time lines to coincide with the airport master plan</w:t>
      </w:r>
      <w:r w:rsidR="00B72679" w:rsidRPr="004E35C4">
        <w:rPr>
          <w:rFonts w:ascii="Times New Roman" w:hAnsi="Times New Roman"/>
          <w:rPrChange w:id="5381" w:author="ADOT" w:date="2024-01-11T10:48:00Z">
            <w:rPr/>
          </w:rPrChange>
        </w:rPr>
        <w:t xml:space="preserve">. </w:t>
      </w:r>
      <w:ins w:id="5382" w:author="ADOT" w:date="2024-01-11T10:48:00Z">
        <w:r w:rsidRPr="00B7430F">
          <w:rPr>
            <w:rFonts w:ascii="Times New Roman" w:hAnsi="Times New Roman"/>
            <w:i/>
            <w:iCs/>
            <w:szCs w:val="24"/>
          </w:rPr>
          <w:t xml:space="preserve"> </w:t>
        </w:r>
      </w:ins>
      <w:r w:rsidRPr="004E35C4">
        <w:rPr>
          <w:rFonts w:ascii="Times New Roman" w:hAnsi="Times New Roman"/>
          <w:i/>
          <w:rPrChange w:id="5383" w:author="ADOT" w:date="2024-01-11T10:48:00Z">
            <w:rPr>
              <w:i/>
            </w:rPr>
          </w:rPrChange>
        </w:rPr>
        <w:t>References: FAA Order 5100.38 (AIP Handbook) Sections 303, 510, 515, 520, and 584</w:t>
      </w:r>
      <w:r w:rsidR="00B72679" w:rsidRPr="004E35C4">
        <w:rPr>
          <w:rFonts w:ascii="Times New Roman" w:hAnsi="Times New Roman"/>
          <w:i/>
          <w:rPrChange w:id="5384" w:author="ADOT" w:date="2024-01-11T10:48:00Z">
            <w:rPr>
              <w:i/>
            </w:rPr>
          </w:rPrChange>
        </w:rPr>
        <w:t xml:space="preserve">. </w:t>
      </w:r>
      <w:r w:rsidRPr="004E35C4">
        <w:rPr>
          <w:rFonts w:ascii="Times New Roman" w:hAnsi="Times New Roman"/>
          <w:i/>
          <w:rPrChange w:id="5385" w:author="ADOT" w:date="2024-01-11T10:48:00Z">
            <w:rPr>
              <w:i/>
            </w:rPr>
          </w:rPrChange>
        </w:rPr>
        <w:t>Plan preparation: AC 150/5320-5, local flood plain ordinances and FEMA requirements.</w:t>
      </w:r>
    </w:p>
    <w:p w14:paraId="7B6770A9" w14:textId="77777777" w:rsidR="00BE0800" w:rsidRPr="004E35C4" w:rsidRDefault="00BE0800" w:rsidP="004E35C4">
      <w:pPr>
        <w:tabs>
          <w:tab w:val="left" w:pos="7200"/>
        </w:tabs>
        <w:rPr>
          <w:rFonts w:ascii="Times New Roman" w:hAnsi="Times New Roman"/>
          <w:b/>
          <w:rPrChange w:id="5386" w:author="ADOT" w:date="2024-01-11T10:48:00Z">
            <w:rPr>
              <w:i/>
            </w:rPr>
          </w:rPrChange>
        </w:rPr>
        <w:pPrChange w:id="5387" w:author="ADOT" w:date="2024-01-11T10:48:00Z">
          <w:pPr>
            <w:pStyle w:val="BodyText"/>
            <w:spacing w:before="2"/>
          </w:pPr>
        </w:pPrChange>
      </w:pPr>
    </w:p>
    <w:p w14:paraId="7B6770AA" w14:textId="77777777" w:rsidR="00BE0800" w:rsidRPr="004E35C4" w:rsidRDefault="00BE0800" w:rsidP="004E35C4">
      <w:pPr>
        <w:tabs>
          <w:tab w:val="left" w:pos="7200"/>
        </w:tabs>
        <w:rPr>
          <w:u w:val="single"/>
          <w:rPrChange w:id="5388" w:author="ADOT" w:date="2024-01-11T10:48:00Z">
            <w:rPr>
              <w:u w:val="none"/>
            </w:rPr>
          </w:rPrChange>
        </w:rPr>
        <w:pPrChange w:id="5389" w:author="ADOT" w:date="2024-01-11T10:48:00Z">
          <w:pPr>
            <w:pStyle w:val="Heading9"/>
          </w:pPr>
        </w:pPrChange>
      </w:pPr>
      <w:r w:rsidRPr="004E35C4">
        <w:rPr>
          <w:rFonts w:ascii="Times New Roman" w:hAnsi="Times New Roman"/>
          <w:b/>
          <w:u w:val="single"/>
          <w:rPrChange w:id="5390" w:author="ADOT" w:date="2024-01-11T10:48:00Z">
            <w:rPr/>
          </w:rPrChange>
        </w:rPr>
        <w:t>Apron, Construct</w:t>
      </w:r>
      <w:r w:rsidR="00C10548" w:rsidRPr="004E35C4">
        <w:rPr>
          <w:rFonts w:ascii="Times New Roman" w:hAnsi="Times New Roman"/>
          <w:b/>
          <w:u w:val="single"/>
          <w:rPrChange w:id="5391" w:author="ADOT" w:date="2024-01-11T10:48:00Z">
            <w:rPr>
              <w:spacing w:val="-10"/>
            </w:rPr>
          </w:rPrChange>
        </w:rPr>
        <w:t xml:space="preserve"> (New)</w:t>
      </w:r>
    </w:p>
    <w:p w14:paraId="7B6770AB" w14:textId="25A0C037" w:rsidR="00BE0800" w:rsidRPr="004E35C4" w:rsidRDefault="00BE0800" w:rsidP="004E35C4">
      <w:pPr>
        <w:rPr>
          <w:rFonts w:ascii="Times New Roman" w:hAnsi="Times New Roman"/>
          <w:rPrChange w:id="5392" w:author="ADOT" w:date="2024-01-11T10:48:00Z">
            <w:rPr>
              <w:i/>
              <w:sz w:val="24"/>
            </w:rPr>
          </w:rPrChange>
        </w:rPr>
        <w:pPrChange w:id="5393" w:author="ADOT" w:date="2024-01-11T10:48:00Z">
          <w:pPr>
            <w:ind w:left="227"/>
          </w:pPr>
        </w:pPrChange>
      </w:pPr>
      <w:r w:rsidRPr="004E35C4">
        <w:rPr>
          <w:rFonts w:ascii="Times New Roman" w:hAnsi="Times New Roman"/>
          <w:rPrChange w:id="5394" w:author="ADOT" w:date="2024-01-11T10:48:00Z">
            <w:rPr>
              <w:sz w:val="24"/>
            </w:rPr>
          </w:rPrChange>
        </w:rPr>
        <w:t>New construction of a public use apro</w:t>
      </w:r>
      <w:r w:rsidR="000046EC" w:rsidRPr="004E35C4">
        <w:rPr>
          <w:rFonts w:ascii="Times New Roman" w:hAnsi="Times New Roman"/>
          <w:rPrChange w:id="5395" w:author="ADOT" w:date="2024-01-11T10:48:00Z">
            <w:rPr>
              <w:sz w:val="24"/>
            </w:rPr>
          </w:rPrChange>
        </w:rPr>
        <w:t>n</w:t>
      </w:r>
      <w:r w:rsidR="00B72679" w:rsidRPr="004E35C4">
        <w:rPr>
          <w:rFonts w:ascii="Times New Roman" w:hAnsi="Times New Roman"/>
          <w:rPrChange w:id="5396" w:author="ADOT" w:date="2024-01-11T10:48:00Z">
            <w:rPr>
              <w:sz w:val="24"/>
            </w:rPr>
          </w:rPrChange>
        </w:rPr>
        <w:t xml:space="preserve">. </w:t>
      </w:r>
      <w:r w:rsidR="000046EC" w:rsidRPr="004E35C4">
        <w:rPr>
          <w:rFonts w:ascii="Times New Roman" w:hAnsi="Times New Roman"/>
          <w:rPrChange w:id="5397" w:author="ADOT" w:date="2024-01-11T10:48:00Z">
            <w:rPr>
              <w:sz w:val="24"/>
            </w:rPr>
          </w:rPrChange>
        </w:rPr>
        <w:t>This includes, but is not</w:t>
      </w:r>
      <w:r w:rsidRPr="004E35C4">
        <w:rPr>
          <w:rFonts w:ascii="Times New Roman" w:hAnsi="Times New Roman"/>
          <w:rPrChange w:id="5398" w:author="ADOT" w:date="2024-01-11T10:48:00Z">
            <w:rPr>
              <w:spacing w:val="-3"/>
              <w:sz w:val="24"/>
            </w:rPr>
          </w:rPrChange>
        </w:rPr>
        <w:t xml:space="preserve"> limited to, associated site work, paving, erosion control, lighting, airfield signage, marking, security fencing and any utilities needed for the apron operation</w:t>
      </w:r>
      <w:r w:rsidR="00B72679" w:rsidRPr="004E35C4">
        <w:rPr>
          <w:rFonts w:ascii="Times New Roman" w:hAnsi="Times New Roman"/>
          <w:rPrChange w:id="5399" w:author="ADOT" w:date="2024-01-11T10:48:00Z">
            <w:rPr>
              <w:sz w:val="24"/>
            </w:rPr>
          </w:rPrChange>
        </w:rPr>
        <w:t xml:space="preserve">. </w:t>
      </w:r>
      <w:r w:rsidRPr="004E35C4">
        <w:rPr>
          <w:rFonts w:ascii="Times New Roman" w:hAnsi="Times New Roman"/>
          <w:i/>
          <w:rPrChange w:id="5400" w:author="ADOT" w:date="2024-01-11T10:48:00Z">
            <w:rPr>
              <w:i/>
              <w:sz w:val="24"/>
            </w:rPr>
          </w:rPrChange>
        </w:rPr>
        <w:t>References: FAA Order 5100.38 (AIP Handbook) Sections 406, 515, 520, 526,</w:t>
      </w:r>
      <w:r w:rsidR="000046EC" w:rsidRPr="004E35C4">
        <w:rPr>
          <w:rFonts w:ascii="Times New Roman" w:hAnsi="Times New Roman"/>
          <w:i/>
          <w:rPrChange w:id="5401" w:author="ADOT" w:date="2024-01-11T10:48:00Z">
            <w:rPr>
              <w:i/>
              <w:sz w:val="24"/>
            </w:rPr>
          </w:rPrChange>
        </w:rPr>
        <w:t xml:space="preserve"> </w:t>
      </w:r>
      <w:r w:rsidRPr="004E35C4">
        <w:rPr>
          <w:rFonts w:ascii="Times New Roman" w:hAnsi="Times New Roman"/>
          <w:i/>
          <w:rPrChange w:id="5402" w:author="ADOT" w:date="2024-01-11T10:48:00Z">
            <w:rPr>
              <w:i/>
              <w:sz w:val="24"/>
            </w:rPr>
          </w:rPrChange>
        </w:rPr>
        <w:t>531 and 590</w:t>
      </w:r>
      <w:r w:rsidR="00B72679" w:rsidRPr="004E35C4">
        <w:rPr>
          <w:rFonts w:ascii="Times New Roman" w:hAnsi="Times New Roman"/>
          <w:i/>
          <w:rPrChange w:id="5403" w:author="ADOT" w:date="2024-01-11T10:48:00Z">
            <w:rPr>
              <w:i/>
              <w:sz w:val="24"/>
            </w:rPr>
          </w:rPrChange>
        </w:rPr>
        <w:t xml:space="preserve">. </w:t>
      </w:r>
      <w:r w:rsidRPr="004E35C4">
        <w:rPr>
          <w:rFonts w:ascii="Times New Roman" w:hAnsi="Times New Roman"/>
          <w:i/>
          <w:rPrChange w:id="5404" w:author="ADOT" w:date="2024-01-11T10:48:00Z">
            <w:rPr>
              <w:i/>
              <w:sz w:val="24"/>
            </w:rPr>
          </w:rPrChange>
        </w:rPr>
        <w:t>Apron standards: AC 150/5300-13, 150/5320-5, 150/5230-6, 150/5340-1, 150/5340-18, 150/5340-30,</w:t>
      </w:r>
      <w:ins w:id="5405" w:author="ADOT" w:date="2024-01-11T10:48:00Z">
        <w:r w:rsidRPr="00B7430F">
          <w:rPr>
            <w:rFonts w:ascii="Times New Roman" w:hAnsi="Times New Roman"/>
            <w:i/>
            <w:iCs/>
            <w:szCs w:val="24"/>
          </w:rPr>
          <w:t xml:space="preserve"> 150/5360-13, 150/5370-10 </w:t>
        </w:r>
        <w:r>
          <w:rPr>
            <w:rFonts w:ascii="Times New Roman" w:hAnsi="Times New Roman"/>
            <w:i/>
            <w:iCs/>
            <w:szCs w:val="24"/>
          </w:rPr>
          <w:t>and others.</w:t>
        </w:r>
      </w:ins>
    </w:p>
    <w:p w14:paraId="2FF773DB" w14:textId="77777777" w:rsidR="00BF0128" w:rsidRDefault="004E35C4">
      <w:pPr>
        <w:ind w:left="227"/>
        <w:rPr>
          <w:del w:id="5406" w:author="ADOT" w:date="2024-01-11T10:48:00Z"/>
          <w:i/>
        </w:rPr>
      </w:pPr>
      <w:del w:id="5407" w:author="ADOT" w:date="2024-01-11T10:48:00Z">
        <w:r>
          <w:rPr>
            <w:i/>
          </w:rPr>
          <w:delText>150/5360-13, 150/5370-10</w:delText>
        </w:r>
        <w:r>
          <w:rPr>
            <w:i/>
          </w:rPr>
          <w:delText xml:space="preserve"> and </w:delText>
        </w:r>
        <w:r>
          <w:rPr>
            <w:i/>
            <w:spacing w:val="-2"/>
          </w:rPr>
          <w:delText>others.</w:delText>
        </w:r>
      </w:del>
    </w:p>
    <w:p w14:paraId="7B6770AC" w14:textId="77777777" w:rsidR="00BE0800" w:rsidRPr="004E35C4" w:rsidRDefault="00BE0800" w:rsidP="004E35C4">
      <w:pPr>
        <w:rPr>
          <w:rFonts w:ascii="Times New Roman" w:hAnsi="Times New Roman"/>
          <w:b/>
          <w:rPrChange w:id="5408" w:author="ADOT" w:date="2024-01-11T10:48:00Z">
            <w:rPr>
              <w:i/>
            </w:rPr>
          </w:rPrChange>
        </w:rPr>
        <w:pPrChange w:id="5409" w:author="ADOT" w:date="2024-01-11T10:48:00Z">
          <w:pPr>
            <w:pStyle w:val="BodyText"/>
            <w:spacing w:before="1"/>
          </w:pPr>
        </w:pPrChange>
      </w:pPr>
    </w:p>
    <w:p w14:paraId="7B6770AD" w14:textId="77777777" w:rsidR="00BE0800" w:rsidRPr="004E35C4" w:rsidRDefault="00BE0800" w:rsidP="004E35C4">
      <w:pPr>
        <w:tabs>
          <w:tab w:val="left" w:pos="7200"/>
        </w:tabs>
        <w:rPr>
          <w:u w:val="single"/>
          <w:rPrChange w:id="5410" w:author="ADOT" w:date="2024-01-11T10:48:00Z">
            <w:rPr>
              <w:u w:val="none"/>
            </w:rPr>
          </w:rPrChange>
        </w:rPr>
        <w:pPrChange w:id="5411" w:author="ADOT" w:date="2024-01-11T10:48:00Z">
          <w:pPr>
            <w:pStyle w:val="Heading9"/>
          </w:pPr>
        </w:pPrChange>
      </w:pPr>
      <w:r w:rsidRPr="004E35C4">
        <w:rPr>
          <w:rFonts w:ascii="Times New Roman" w:hAnsi="Times New Roman"/>
          <w:b/>
          <w:u w:val="single"/>
          <w:rPrChange w:id="5412" w:author="ADOT" w:date="2024-01-11T10:48:00Z">
            <w:rPr/>
          </w:rPrChange>
        </w:rPr>
        <w:t>Apron, Rehabilitate</w:t>
      </w:r>
    </w:p>
    <w:p w14:paraId="7B6770AE" w14:textId="408D4D71" w:rsidR="00BE0800" w:rsidRPr="004E35C4" w:rsidRDefault="00BE0800" w:rsidP="004E35C4">
      <w:pPr>
        <w:rPr>
          <w:rFonts w:ascii="Times New Roman" w:hAnsi="Times New Roman"/>
          <w:rPrChange w:id="5413" w:author="ADOT" w:date="2024-01-11T10:48:00Z">
            <w:rPr>
              <w:i/>
              <w:sz w:val="24"/>
            </w:rPr>
          </w:rPrChange>
        </w:rPr>
        <w:pPrChange w:id="5414" w:author="ADOT" w:date="2024-01-11T10:48:00Z">
          <w:pPr>
            <w:ind w:left="228" w:right="266"/>
          </w:pPr>
        </w:pPrChange>
      </w:pPr>
      <w:r w:rsidRPr="004E35C4">
        <w:rPr>
          <w:rFonts w:ascii="Times New Roman" w:hAnsi="Times New Roman"/>
          <w:rPrChange w:id="5415" w:author="ADOT" w:date="2024-01-11T10:48:00Z">
            <w:rPr>
              <w:sz w:val="24"/>
            </w:rPr>
          </w:rPrChange>
        </w:rPr>
        <w:t>Restoration/reconstruction of the structural integrity of an existing apron by the complete or partial removal of existing pavement base and surface and replacement with an appropriate pavement base and surface to meet airport’s needs according to the airport’s master plan</w:t>
      </w:r>
      <w:r w:rsidR="00B72679" w:rsidRPr="004E35C4">
        <w:rPr>
          <w:rFonts w:ascii="Times New Roman" w:hAnsi="Times New Roman"/>
          <w:rPrChange w:id="5416" w:author="ADOT" w:date="2024-01-11T10:48:00Z">
            <w:rPr>
              <w:sz w:val="24"/>
            </w:rPr>
          </w:rPrChange>
        </w:rPr>
        <w:t xml:space="preserve">. </w:t>
      </w:r>
      <w:r w:rsidRPr="004E35C4">
        <w:rPr>
          <w:rFonts w:ascii="Times New Roman" w:hAnsi="Times New Roman"/>
          <w:rPrChange w:id="5417" w:author="ADOT" w:date="2024-01-11T10:48:00Z">
            <w:rPr>
              <w:sz w:val="24"/>
            </w:rPr>
          </w:rPrChange>
        </w:rPr>
        <w:t>The work includes, but is not limited to, associated site work, adjustment of existing edge and semi-flush edge lighting, paving, erosion control, and marking</w:t>
      </w:r>
      <w:r w:rsidR="00B72679" w:rsidRPr="004E35C4">
        <w:rPr>
          <w:rFonts w:ascii="Times New Roman" w:hAnsi="Times New Roman"/>
          <w:rPrChange w:id="5418" w:author="ADOT" w:date="2024-01-11T10:48:00Z">
            <w:rPr>
              <w:sz w:val="24"/>
            </w:rPr>
          </w:rPrChange>
        </w:rPr>
        <w:t xml:space="preserve">. </w:t>
      </w:r>
      <w:ins w:id="5419" w:author="ADOT" w:date="2024-01-11T10:48:00Z">
        <w:r w:rsidRPr="00B7430F">
          <w:rPr>
            <w:rFonts w:ascii="Times New Roman" w:hAnsi="Times New Roman"/>
            <w:i/>
            <w:iCs/>
            <w:szCs w:val="24"/>
          </w:rPr>
          <w:t xml:space="preserve"> </w:t>
        </w:r>
      </w:ins>
      <w:r w:rsidRPr="004E35C4">
        <w:rPr>
          <w:rFonts w:ascii="Times New Roman" w:hAnsi="Times New Roman"/>
          <w:i/>
          <w:rPrChange w:id="5420" w:author="ADOT" w:date="2024-01-11T10:48:00Z">
            <w:rPr>
              <w:i/>
              <w:sz w:val="24"/>
            </w:rPr>
          </w:rPrChange>
        </w:rPr>
        <w:t>References: FAA Order 5100.38 (AIP Handbook) Sections 406, 515, 520, 526,</w:t>
      </w:r>
      <w:r w:rsidR="000046EC" w:rsidRPr="004E35C4">
        <w:rPr>
          <w:rFonts w:ascii="Times New Roman" w:hAnsi="Times New Roman"/>
          <w:i/>
          <w:rPrChange w:id="5421" w:author="ADOT" w:date="2024-01-11T10:48:00Z">
            <w:rPr>
              <w:i/>
              <w:spacing w:val="-3"/>
              <w:sz w:val="24"/>
            </w:rPr>
          </w:rPrChange>
        </w:rPr>
        <w:t xml:space="preserve"> </w:t>
      </w:r>
      <w:r w:rsidRPr="004E35C4">
        <w:rPr>
          <w:rFonts w:ascii="Times New Roman" w:hAnsi="Times New Roman"/>
          <w:i/>
          <w:rPrChange w:id="5422" w:author="ADOT" w:date="2024-01-11T10:48:00Z">
            <w:rPr>
              <w:i/>
              <w:sz w:val="24"/>
            </w:rPr>
          </w:rPrChange>
        </w:rPr>
        <w:t>531 and 590</w:t>
      </w:r>
      <w:r w:rsidR="00B72679" w:rsidRPr="004E35C4">
        <w:rPr>
          <w:rFonts w:ascii="Times New Roman" w:hAnsi="Times New Roman"/>
          <w:i/>
          <w:rPrChange w:id="5423" w:author="ADOT" w:date="2024-01-11T10:48:00Z">
            <w:rPr>
              <w:i/>
              <w:sz w:val="24"/>
            </w:rPr>
          </w:rPrChange>
        </w:rPr>
        <w:t xml:space="preserve">. </w:t>
      </w:r>
      <w:r w:rsidRPr="004E35C4">
        <w:rPr>
          <w:rFonts w:ascii="Times New Roman" w:hAnsi="Times New Roman"/>
          <w:i/>
          <w:rPrChange w:id="5424" w:author="ADOT" w:date="2024-01-11T10:48:00Z">
            <w:rPr>
              <w:i/>
              <w:sz w:val="24"/>
            </w:rPr>
          </w:rPrChange>
        </w:rPr>
        <w:t>Also, AC 150/5300-13, 150/5320-5, 150/5230-6, 150/5340-1, 150/5340-18, 150/5340-30,</w:t>
      </w:r>
      <w:ins w:id="5425" w:author="ADOT" w:date="2024-01-11T10:48:00Z">
        <w:r w:rsidRPr="00B7430F">
          <w:rPr>
            <w:rFonts w:ascii="Times New Roman" w:hAnsi="Times New Roman"/>
            <w:i/>
            <w:iCs/>
            <w:szCs w:val="24"/>
          </w:rPr>
          <w:t xml:space="preserve"> 150/5360-13, 150/5370-10 </w:t>
        </w:r>
        <w:r>
          <w:rPr>
            <w:rFonts w:ascii="Times New Roman" w:hAnsi="Times New Roman"/>
            <w:i/>
            <w:iCs/>
            <w:szCs w:val="24"/>
          </w:rPr>
          <w:t>and others.</w:t>
        </w:r>
      </w:ins>
    </w:p>
    <w:p w14:paraId="43246237" w14:textId="77777777" w:rsidR="00BF0128" w:rsidRDefault="004E35C4">
      <w:pPr>
        <w:ind w:left="228"/>
        <w:rPr>
          <w:del w:id="5426" w:author="ADOT" w:date="2024-01-11T10:48:00Z"/>
          <w:i/>
        </w:rPr>
      </w:pPr>
      <w:del w:id="5427" w:author="ADOT" w:date="2024-01-11T10:48:00Z">
        <w:r>
          <w:rPr>
            <w:i/>
          </w:rPr>
          <w:delText xml:space="preserve">150/5360-13, 150/5370-10 and </w:delText>
        </w:r>
        <w:r>
          <w:rPr>
            <w:i/>
            <w:spacing w:val="-2"/>
          </w:rPr>
          <w:delText>others.</w:delText>
        </w:r>
      </w:del>
    </w:p>
    <w:p w14:paraId="65D8B7A9" w14:textId="77777777" w:rsidR="00BF0128" w:rsidRDefault="00BF0128">
      <w:pPr>
        <w:rPr>
          <w:del w:id="5428" w:author="ADOT" w:date="2024-01-11T10:48:00Z"/>
        </w:rPr>
        <w:sectPr w:rsidR="00BF0128">
          <w:pgSz w:w="12240" w:h="15840"/>
          <w:pgMar w:top="1140" w:right="760" w:bottom="700" w:left="780" w:header="0" w:footer="501" w:gutter="0"/>
          <w:cols w:space="720"/>
        </w:sectPr>
      </w:pPr>
    </w:p>
    <w:p w14:paraId="7B6770AF" w14:textId="77777777" w:rsidR="00BE0800" w:rsidRPr="00B7430F" w:rsidRDefault="00BE0800" w:rsidP="00BE0800">
      <w:pPr>
        <w:pStyle w:val="Heading1"/>
        <w:rPr>
          <w:ins w:id="5429" w:author="ADOT" w:date="2024-01-11T10:48:00Z"/>
          <w:rFonts w:ascii="Times New Roman" w:hAnsi="Times New Roman"/>
          <w:szCs w:val="24"/>
        </w:rPr>
      </w:pPr>
    </w:p>
    <w:p w14:paraId="7B6770B0" w14:textId="77777777" w:rsidR="00BE0800" w:rsidRPr="00C168E8" w:rsidRDefault="00BE0800" w:rsidP="004E35C4">
      <w:pPr>
        <w:pStyle w:val="Heading1"/>
        <w:rPr>
          <w:rPrChange w:id="5430" w:author="ADOT" w:date="2024-01-11T10:48:00Z">
            <w:rPr>
              <w:u w:val="none"/>
            </w:rPr>
          </w:rPrChange>
        </w:rPr>
        <w:pPrChange w:id="5431" w:author="ADOT" w:date="2024-01-11T10:48:00Z">
          <w:pPr>
            <w:pStyle w:val="Heading9"/>
            <w:spacing w:before="75"/>
          </w:pPr>
        </w:pPrChange>
      </w:pPr>
      <w:r w:rsidRPr="004E35C4">
        <w:rPr>
          <w:rFonts w:ascii="Times New Roman" w:hAnsi="Times New Roman"/>
          <w:rPrChange w:id="5432" w:author="ADOT" w:date="2024-01-11T10:48:00Z">
            <w:rPr/>
          </w:rPrChange>
        </w:rPr>
        <w:t>Apron, Strengthen</w:t>
      </w:r>
    </w:p>
    <w:p w14:paraId="460ACCE0" w14:textId="77777777" w:rsidR="00BF0128" w:rsidRDefault="00BE0800">
      <w:pPr>
        <w:pStyle w:val="BodyText"/>
        <w:ind w:left="228" w:right="249"/>
        <w:rPr>
          <w:del w:id="5433" w:author="ADOT" w:date="2024-01-11T10:48:00Z"/>
        </w:rPr>
      </w:pPr>
      <w:r w:rsidRPr="004E35C4">
        <w:rPr>
          <w:rFonts w:ascii="Times New Roman" w:hAnsi="Times New Roman"/>
          <w:rPrChange w:id="5434" w:author="ADOT" w:date="2024-01-11T10:48:00Z">
            <w:rPr/>
          </w:rPrChange>
        </w:rPr>
        <w:t>Strengthening of an existing public use apron that is in suitable structural condition by installing an additive layer of material to an existing surface</w:t>
      </w:r>
      <w:r w:rsidR="00B72679" w:rsidRPr="004E35C4">
        <w:rPr>
          <w:rFonts w:ascii="Times New Roman" w:hAnsi="Times New Roman"/>
          <w:rPrChange w:id="5435" w:author="ADOT" w:date="2024-01-11T10:48:00Z">
            <w:rPr/>
          </w:rPrChange>
        </w:rPr>
        <w:t xml:space="preserve">. </w:t>
      </w:r>
      <w:r w:rsidRPr="004E35C4">
        <w:rPr>
          <w:rFonts w:ascii="Times New Roman" w:hAnsi="Times New Roman"/>
          <w:rPrChange w:id="5436" w:author="ADOT" w:date="2024-01-11T10:48:00Z">
            <w:rPr/>
          </w:rPrChange>
        </w:rPr>
        <w:t>The strengthening will allow the apron to support heavier aircraft tr</w:t>
      </w:r>
      <w:r w:rsidR="00FB72E2" w:rsidRPr="004E35C4">
        <w:rPr>
          <w:rFonts w:ascii="Times New Roman" w:hAnsi="Times New Roman"/>
          <w:rPrChange w:id="5437" w:author="ADOT" w:date="2024-01-11T10:48:00Z">
            <w:rPr/>
          </w:rPrChange>
        </w:rPr>
        <w:t>affic to operate on the apron. T</w:t>
      </w:r>
      <w:r w:rsidRPr="004E35C4">
        <w:rPr>
          <w:rFonts w:ascii="Times New Roman" w:hAnsi="Times New Roman"/>
          <w:rPrChange w:id="5438" w:author="ADOT" w:date="2024-01-11T10:48:00Z">
            <w:rPr/>
          </w:rPrChange>
        </w:rPr>
        <w:t>he work includes, but is not limited to, associated site work, adjustment of existing edge and semi-flush edge lighting, paving, erosion control, and marking</w:t>
      </w:r>
      <w:r w:rsidR="00B72679" w:rsidRPr="004E35C4">
        <w:rPr>
          <w:rFonts w:ascii="Times New Roman" w:hAnsi="Times New Roman"/>
          <w:rPrChange w:id="5439" w:author="ADOT" w:date="2024-01-11T10:48:00Z">
            <w:rPr/>
          </w:rPrChange>
        </w:rPr>
        <w:t>.</w:t>
      </w:r>
    </w:p>
    <w:p w14:paraId="2762783B" w14:textId="77777777" w:rsidR="00BF0128" w:rsidRDefault="00B72679">
      <w:pPr>
        <w:ind w:left="228"/>
        <w:rPr>
          <w:del w:id="5440" w:author="ADOT" w:date="2024-01-11T10:48:00Z"/>
          <w:i/>
        </w:rPr>
      </w:pPr>
      <w:ins w:id="5441" w:author="ADOT" w:date="2024-01-11T10:48:00Z">
        <w:r>
          <w:rPr>
            <w:rFonts w:ascii="Times New Roman" w:hAnsi="Times New Roman"/>
            <w:szCs w:val="24"/>
          </w:rPr>
          <w:t xml:space="preserve"> </w:t>
        </w:r>
      </w:ins>
      <w:r w:rsidR="00BE0800" w:rsidRPr="004E35C4">
        <w:rPr>
          <w:rFonts w:ascii="Times New Roman" w:hAnsi="Times New Roman"/>
          <w:i/>
          <w:rPrChange w:id="5442" w:author="ADOT" w:date="2024-01-11T10:48:00Z">
            <w:rPr>
              <w:i/>
              <w:sz w:val="24"/>
            </w:rPr>
          </w:rPrChange>
        </w:rPr>
        <w:t>References: FAA Order 5100.38 (AIP Handbook) Sections 406, 515, 520, 526,</w:t>
      </w:r>
      <w:r w:rsidR="000046EC" w:rsidRPr="004E35C4">
        <w:rPr>
          <w:rFonts w:ascii="Times New Roman" w:hAnsi="Times New Roman"/>
          <w:i/>
          <w:rPrChange w:id="5443" w:author="ADOT" w:date="2024-01-11T10:48:00Z">
            <w:rPr>
              <w:i/>
              <w:sz w:val="24"/>
            </w:rPr>
          </w:rPrChange>
        </w:rPr>
        <w:t xml:space="preserve"> </w:t>
      </w:r>
      <w:r w:rsidR="00BE0800" w:rsidRPr="004E35C4">
        <w:rPr>
          <w:rFonts w:ascii="Times New Roman" w:hAnsi="Times New Roman"/>
          <w:i/>
          <w:rPrChange w:id="5444" w:author="ADOT" w:date="2024-01-11T10:48:00Z">
            <w:rPr>
              <w:i/>
              <w:sz w:val="24"/>
            </w:rPr>
          </w:rPrChange>
        </w:rPr>
        <w:t>531 and 590</w:t>
      </w:r>
      <w:r w:rsidRPr="004E35C4">
        <w:rPr>
          <w:rFonts w:ascii="Times New Roman" w:hAnsi="Times New Roman"/>
          <w:i/>
          <w:rPrChange w:id="5445" w:author="ADOT" w:date="2024-01-11T10:48:00Z">
            <w:rPr>
              <w:i/>
              <w:sz w:val="24"/>
            </w:rPr>
          </w:rPrChange>
        </w:rPr>
        <w:t xml:space="preserve">. </w:t>
      </w:r>
      <w:r w:rsidR="00BE0800" w:rsidRPr="004E35C4">
        <w:rPr>
          <w:rFonts w:ascii="Times New Roman" w:hAnsi="Times New Roman"/>
          <w:i/>
          <w:rPrChange w:id="5446" w:author="ADOT" w:date="2024-01-11T10:48:00Z">
            <w:rPr>
              <w:i/>
              <w:sz w:val="24"/>
            </w:rPr>
          </w:rPrChange>
        </w:rPr>
        <w:t>Apron standards: AC 150/5300-13, 150/5320-5, 150/5230-6, 150/5340-1, 150/5340-18, 150/5340-30, 150/5360-</w:t>
      </w:r>
    </w:p>
    <w:p w14:paraId="7B6770B1" w14:textId="4E047A9C" w:rsidR="00BE0800" w:rsidRPr="004E35C4" w:rsidRDefault="00BE0800" w:rsidP="004E35C4">
      <w:pPr>
        <w:rPr>
          <w:rFonts w:ascii="Times New Roman" w:hAnsi="Times New Roman"/>
          <w:rPrChange w:id="5447" w:author="ADOT" w:date="2024-01-11T10:48:00Z">
            <w:rPr>
              <w:i/>
              <w:sz w:val="24"/>
            </w:rPr>
          </w:rPrChange>
        </w:rPr>
        <w:pPrChange w:id="5448" w:author="ADOT" w:date="2024-01-11T10:48:00Z">
          <w:pPr>
            <w:ind w:left="228"/>
          </w:pPr>
        </w:pPrChange>
      </w:pPr>
      <w:r w:rsidRPr="004E35C4">
        <w:rPr>
          <w:rFonts w:ascii="Times New Roman" w:hAnsi="Times New Roman"/>
          <w:i/>
          <w:rPrChange w:id="5449" w:author="ADOT" w:date="2024-01-11T10:48:00Z">
            <w:rPr>
              <w:i/>
              <w:sz w:val="24"/>
            </w:rPr>
          </w:rPrChange>
        </w:rPr>
        <w:t>13, 150/5370-10 and others.</w:t>
      </w:r>
    </w:p>
    <w:p w14:paraId="7B6770B2" w14:textId="77777777" w:rsidR="00BE0800" w:rsidRPr="004E35C4" w:rsidRDefault="00BE0800" w:rsidP="004E35C4">
      <w:pPr>
        <w:pStyle w:val="Heading1"/>
        <w:rPr>
          <w:rFonts w:ascii="Times New Roman" w:hAnsi="Times New Roman"/>
          <w:rPrChange w:id="5450" w:author="ADOT" w:date="2024-01-11T10:48:00Z">
            <w:rPr>
              <w:i/>
            </w:rPr>
          </w:rPrChange>
        </w:rPr>
        <w:pPrChange w:id="5451" w:author="ADOT" w:date="2024-01-11T10:48:00Z">
          <w:pPr>
            <w:pStyle w:val="BodyText"/>
            <w:spacing w:before="1"/>
          </w:pPr>
        </w:pPrChange>
      </w:pPr>
    </w:p>
    <w:p w14:paraId="7B6770B3" w14:textId="77777777" w:rsidR="00BE0800" w:rsidRPr="00C168E8" w:rsidRDefault="00BE0800" w:rsidP="004E35C4">
      <w:pPr>
        <w:pStyle w:val="Heading1"/>
        <w:rPr>
          <w:rPrChange w:id="5452" w:author="ADOT" w:date="2024-01-11T10:48:00Z">
            <w:rPr>
              <w:u w:val="none"/>
            </w:rPr>
          </w:rPrChange>
        </w:rPr>
        <w:pPrChange w:id="5453" w:author="ADOT" w:date="2024-01-11T10:48:00Z">
          <w:pPr>
            <w:pStyle w:val="Heading9"/>
            <w:ind w:left="228"/>
          </w:pPr>
        </w:pPrChange>
      </w:pPr>
      <w:r w:rsidRPr="004E35C4">
        <w:rPr>
          <w:rFonts w:ascii="Times New Roman" w:hAnsi="Times New Roman"/>
          <w:rPrChange w:id="5454" w:author="ADOT" w:date="2024-01-11T10:48:00Z">
            <w:rPr/>
          </w:rPrChange>
        </w:rPr>
        <w:t>Apron Lighting, Install</w:t>
      </w:r>
      <w:r w:rsidR="00C10548" w:rsidRPr="004E35C4">
        <w:rPr>
          <w:rFonts w:ascii="Times New Roman" w:hAnsi="Times New Roman"/>
          <w:rPrChange w:id="5455" w:author="ADOT" w:date="2024-01-11T10:48:00Z">
            <w:rPr>
              <w:spacing w:val="-11"/>
            </w:rPr>
          </w:rPrChange>
        </w:rPr>
        <w:t xml:space="preserve"> (New)</w:t>
      </w:r>
    </w:p>
    <w:p w14:paraId="7B6770B4" w14:textId="64906D0F" w:rsidR="00BE0800" w:rsidRPr="004E35C4" w:rsidRDefault="00BE0800" w:rsidP="004E35C4">
      <w:pPr>
        <w:rPr>
          <w:rFonts w:ascii="Times New Roman" w:hAnsi="Times New Roman"/>
          <w:rPrChange w:id="5456" w:author="ADOT" w:date="2024-01-11T10:48:00Z">
            <w:rPr>
              <w:i/>
              <w:sz w:val="24"/>
            </w:rPr>
          </w:rPrChange>
        </w:rPr>
        <w:pPrChange w:id="5457" w:author="ADOT" w:date="2024-01-11T10:48:00Z">
          <w:pPr>
            <w:ind w:left="227" w:right="330"/>
          </w:pPr>
        </w:pPrChange>
      </w:pPr>
      <w:r w:rsidRPr="004E35C4">
        <w:rPr>
          <w:rFonts w:ascii="Times New Roman" w:hAnsi="Times New Roman"/>
          <w:rPrChange w:id="5458" w:author="ADOT" w:date="2024-01-11T10:48:00Z">
            <w:rPr>
              <w:sz w:val="24"/>
            </w:rPr>
          </w:rPrChange>
        </w:rPr>
        <w:t>Installation of apron edge or area lighting equipment for a public use aircraft-parking apron</w:t>
      </w:r>
      <w:r w:rsidR="00B72679" w:rsidRPr="004E35C4">
        <w:rPr>
          <w:rFonts w:ascii="Times New Roman" w:hAnsi="Times New Roman"/>
          <w:rPrChange w:id="5459" w:author="ADOT" w:date="2024-01-11T10:48:00Z">
            <w:rPr>
              <w:sz w:val="24"/>
            </w:rPr>
          </w:rPrChange>
        </w:rPr>
        <w:t xml:space="preserve">. </w:t>
      </w:r>
      <w:r w:rsidRPr="004E35C4">
        <w:rPr>
          <w:rFonts w:ascii="Times New Roman" w:hAnsi="Times New Roman"/>
          <w:rPrChange w:id="5460" w:author="ADOT" w:date="2024-01-11T10:48:00Z">
            <w:rPr>
              <w:sz w:val="24"/>
            </w:rPr>
          </w:rPrChange>
        </w:rPr>
        <w:t>The work includes, but is not limited to, associated electrical service, controls, and electrical work for the apron operation</w:t>
      </w:r>
      <w:r w:rsidR="00B72679" w:rsidRPr="004E35C4">
        <w:rPr>
          <w:rFonts w:ascii="Times New Roman" w:hAnsi="Times New Roman"/>
          <w:rPrChange w:id="5461" w:author="ADOT" w:date="2024-01-11T10:48:00Z">
            <w:rPr>
              <w:sz w:val="24"/>
            </w:rPr>
          </w:rPrChange>
        </w:rPr>
        <w:t xml:space="preserve">. </w:t>
      </w:r>
      <w:r w:rsidRPr="004E35C4">
        <w:rPr>
          <w:rFonts w:ascii="Times New Roman" w:hAnsi="Times New Roman"/>
          <w:rPrChange w:id="5462" w:author="ADOT" w:date="2024-01-11T10:48:00Z">
            <w:rPr>
              <w:sz w:val="24"/>
            </w:rPr>
          </w:rPrChange>
        </w:rPr>
        <w:t>Spare parts beyond testing are not eligible</w:t>
      </w:r>
      <w:r w:rsidR="00B72679" w:rsidRPr="004E35C4">
        <w:rPr>
          <w:rFonts w:ascii="Times New Roman" w:hAnsi="Times New Roman"/>
          <w:rPrChange w:id="5463" w:author="ADOT" w:date="2024-01-11T10:48:00Z">
            <w:rPr>
              <w:sz w:val="24"/>
            </w:rPr>
          </w:rPrChange>
        </w:rPr>
        <w:t xml:space="preserve">. </w:t>
      </w:r>
      <w:r w:rsidRPr="004E35C4">
        <w:rPr>
          <w:rFonts w:ascii="Times New Roman" w:hAnsi="Times New Roman"/>
          <w:i/>
          <w:rPrChange w:id="5464" w:author="ADOT" w:date="2024-01-11T10:48:00Z">
            <w:rPr>
              <w:i/>
              <w:sz w:val="24"/>
            </w:rPr>
          </w:rPrChange>
        </w:rPr>
        <w:t>References: FAA Order 5100.38 (AIP Handbook) Sections 535 and 538</w:t>
      </w:r>
      <w:r w:rsidR="00B72679" w:rsidRPr="004E35C4">
        <w:rPr>
          <w:rFonts w:ascii="Times New Roman" w:hAnsi="Times New Roman"/>
          <w:i/>
          <w:rPrChange w:id="5465" w:author="ADOT" w:date="2024-01-11T10:48:00Z">
            <w:rPr>
              <w:i/>
              <w:sz w:val="24"/>
            </w:rPr>
          </w:rPrChange>
        </w:rPr>
        <w:t xml:space="preserve">. </w:t>
      </w:r>
      <w:r w:rsidRPr="004E35C4">
        <w:rPr>
          <w:rFonts w:ascii="Times New Roman" w:hAnsi="Times New Roman"/>
          <w:i/>
          <w:rPrChange w:id="5466" w:author="ADOT" w:date="2024-01-11T10:48:00Z">
            <w:rPr>
              <w:i/>
              <w:sz w:val="24"/>
            </w:rPr>
          </w:rPrChange>
        </w:rPr>
        <w:t>Lighting standards: AC 150/5300-13, 150/5300-14, 150/5340-30, 150/5360-13, and 150/5370-10 and others.</w:t>
      </w:r>
    </w:p>
    <w:p w14:paraId="7B6770B5" w14:textId="77777777" w:rsidR="00BE0800" w:rsidRPr="004E35C4" w:rsidRDefault="00BE0800" w:rsidP="004E35C4">
      <w:pPr>
        <w:rPr>
          <w:rFonts w:ascii="Times New Roman" w:hAnsi="Times New Roman"/>
          <w:b/>
          <w:rPrChange w:id="5467" w:author="ADOT" w:date="2024-01-11T10:48:00Z">
            <w:rPr>
              <w:i/>
            </w:rPr>
          </w:rPrChange>
        </w:rPr>
        <w:pPrChange w:id="5468" w:author="ADOT" w:date="2024-01-11T10:48:00Z">
          <w:pPr>
            <w:pStyle w:val="BodyText"/>
            <w:spacing w:before="1"/>
          </w:pPr>
        </w:pPrChange>
      </w:pPr>
    </w:p>
    <w:p w14:paraId="7B6770B6" w14:textId="77777777" w:rsidR="00BE0800" w:rsidRPr="004E35C4" w:rsidRDefault="00BE0800" w:rsidP="004E35C4">
      <w:pPr>
        <w:tabs>
          <w:tab w:val="left" w:pos="7200"/>
        </w:tabs>
        <w:rPr>
          <w:u w:val="single"/>
          <w:rPrChange w:id="5469" w:author="ADOT" w:date="2024-01-11T10:48:00Z">
            <w:rPr>
              <w:u w:val="none"/>
            </w:rPr>
          </w:rPrChange>
        </w:rPr>
        <w:pPrChange w:id="5470" w:author="ADOT" w:date="2024-01-11T10:48:00Z">
          <w:pPr>
            <w:pStyle w:val="Heading9"/>
            <w:spacing w:before="1"/>
          </w:pPr>
        </w:pPrChange>
      </w:pPr>
      <w:r w:rsidRPr="004E35C4">
        <w:rPr>
          <w:rFonts w:ascii="Times New Roman" w:hAnsi="Times New Roman"/>
          <w:b/>
          <w:u w:val="single"/>
          <w:rPrChange w:id="5471" w:author="ADOT" w:date="2024-01-11T10:48:00Z">
            <w:rPr/>
          </w:rPrChange>
        </w:rPr>
        <w:t>Auto Parking, Construct</w:t>
      </w:r>
    </w:p>
    <w:p w14:paraId="7B6770B7" w14:textId="53A66312" w:rsidR="00BE0800" w:rsidRPr="004E35C4" w:rsidRDefault="00BE0800" w:rsidP="004E35C4">
      <w:pPr>
        <w:rPr>
          <w:rFonts w:ascii="Times New Roman" w:hAnsi="Times New Roman"/>
          <w:b/>
          <w:rPrChange w:id="5472" w:author="ADOT" w:date="2024-01-11T10:48:00Z">
            <w:rPr>
              <w:i/>
            </w:rPr>
          </w:rPrChange>
        </w:rPr>
        <w:pPrChange w:id="5473" w:author="ADOT" w:date="2024-01-11T10:48:00Z">
          <w:pPr>
            <w:pStyle w:val="BodyText"/>
            <w:ind w:left="227" w:right="330"/>
          </w:pPr>
        </w:pPrChange>
      </w:pPr>
      <w:r w:rsidRPr="004E35C4">
        <w:rPr>
          <w:rFonts w:ascii="Times New Roman" w:hAnsi="Times New Roman"/>
          <w:rPrChange w:id="5474" w:author="ADOT" w:date="2024-01-11T10:48:00Z">
            <w:rPr/>
          </w:rPrChange>
        </w:rPr>
        <w:t>New construction of non-revenue producing public parking lots associated with a passenger terminal building or hangar at a public use non-primary airport not</w:t>
      </w:r>
      <w:r w:rsidR="00EE1094" w:rsidRPr="004E35C4">
        <w:rPr>
          <w:rFonts w:ascii="Times New Roman" w:hAnsi="Times New Roman"/>
          <w:rPrChange w:id="5475" w:author="ADOT" w:date="2024-01-11T10:48:00Z">
            <w:rPr>
              <w:spacing w:val="-2"/>
            </w:rPr>
          </w:rPrChange>
        </w:rPr>
        <w:t xml:space="preserve"> having commercial service</w:t>
      </w:r>
      <w:r w:rsidR="00B72679" w:rsidRPr="004E35C4">
        <w:rPr>
          <w:rFonts w:ascii="Times New Roman" w:hAnsi="Times New Roman"/>
          <w:rPrChange w:id="5476" w:author="ADOT" w:date="2024-01-11T10:48:00Z">
            <w:rPr/>
          </w:rPrChange>
        </w:rPr>
        <w:t xml:space="preserve">. </w:t>
      </w:r>
      <w:r w:rsidR="00EE1094" w:rsidRPr="004E35C4">
        <w:rPr>
          <w:rFonts w:ascii="Times New Roman" w:hAnsi="Times New Roman"/>
          <w:rPrChange w:id="5477" w:author="ADOT" w:date="2024-01-11T10:48:00Z">
            <w:rPr/>
          </w:rPrChange>
        </w:rPr>
        <w:t>Aeronautics</w:t>
      </w:r>
      <w:r w:rsidRPr="004E35C4">
        <w:rPr>
          <w:rFonts w:ascii="Times New Roman" w:hAnsi="Times New Roman"/>
          <w:rPrChange w:id="5478" w:author="ADOT" w:date="2024-01-11T10:48:00Z">
            <w:rPr>
              <w:spacing w:val="-2"/>
            </w:rPr>
          </w:rPrChange>
        </w:rPr>
        <w:t xml:space="preserve"> will consider funding on a case-by-case basis construction of non-revenue producing public auto parking associated with the terminal building at commercial airports</w:t>
      </w:r>
      <w:r w:rsidR="00B72679" w:rsidRPr="004E35C4">
        <w:rPr>
          <w:rFonts w:ascii="Times New Roman" w:hAnsi="Times New Roman"/>
          <w:rPrChange w:id="5479" w:author="ADOT" w:date="2024-01-11T10:48:00Z">
            <w:rPr/>
          </w:rPrChange>
        </w:rPr>
        <w:t xml:space="preserve">. </w:t>
      </w:r>
      <w:r w:rsidRPr="004E35C4">
        <w:rPr>
          <w:rFonts w:ascii="Times New Roman" w:hAnsi="Times New Roman"/>
          <w:rPrChange w:id="5480" w:author="ADOT" w:date="2024-01-11T10:48:00Z">
            <w:rPr/>
          </w:rPrChange>
        </w:rPr>
        <w:t>Consult with A</w:t>
      </w:r>
      <w:r w:rsidR="00EE1094" w:rsidRPr="004E35C4">
        <w:rPr>
          <w:rFonts w:ascii="Times New Roman" w:hAnsi="Times New Roman"/>
          <w:rPrChange w:id="5481" w:author="ADOT" w:date="2024-01-11T10:48:00Z">
            <w:rPr/>
          </w:rPrChange>
        </w:rPr>
        <w:t>eronautics</w:t>
      </w:r>
      <w:r w:rsidRPr="004E35C4">
        <w:rPr>
          <w:rFonts w:ascii="Times New Roman" w:hAnsi="Times New Roman"/>
          <w:rPrChange w:id="5482" w:author="ADOT" w:date="2024-01-11T10:48:00Z">
            <w:rPr/>
          </w:rPrChange>
        </w:rPr>
        <w:t xml:space="preserve"> prior to programming</w:t>
      </w:r>
      <w:r w:rsidR="00B72679" w:rsidRPr="004E35C4">
        <w:rPr>
          <w:rFonts w:ascii="Times New Roman" w:hAnsi="Times New Roman"/>
          <w:rPrChange w:id="5483" w:author="ADOT" w:date="2024-01-11T10:48:00Z">
            <w:rPr/>
          </w:rPrChange>
        </w:rPr>
        <w:t xml:space="preserve">. </w:t>
      </w:r>
      <w:r w:rsidRPr="004E35C4">
        <w:rPr>
          <w:rFonts w:ascii="Times New Roman" w:hAnsi="Times New Roman"/>
          <w:rPrChange w:id="5484" w:author="ADOT" w:date="2024-01-11T10:48:00Z">
            <w:rPr/>
          </w:rPrChange>
        </w:rPr>
        <w:t>The work includes, but is not limited to, associated site work, paving, drainage, curbs, sidewalks, marking, lighting, regulatory traffic signage, and utilities needed for the auto parking operation</w:t>
      </w:r>
      <w:r w:rsidR="00B72679" w:rsidRPr="004E35C4">
        <w:rPr>
          <w:rFonts w:ascii="Times New Roman" w:hAnsi="Times New Roman"/>
          <w:rPrChange w:id="5485" w:author="ADOT" w:date="2024-01-11T10:48:00Z">
            <w:rPr/>
          </w:rPrChange>
        </w:rPr>
        <w:t xml:space="preserve">. </w:t>
      </w:r>
      <w:r w:rsidRPr="004E35C4">
        <w:rPr>
          <w:rFonts w:ascii="Times New Roman" w:hAnsi="Times New Roman"/>
          <w:i/>
          <w:rPrChange w:id="5486" w:author="ADOT" w:date="2024-01-11T10:48:00Z">
            <w:rPr>
              <w:i/>
            </w:rPr>
          </w:rPrChange>
        </w:rPr>
        <w:t>References: FAA Order 5100.38 (AIP Handbook) Sections 405, 406, 526, 606 and 620.</w:t>
      </w:r>
      <w:ins w:id="5487" w:author="ADOT" w:date="2024-01-11T10:48:00Z">
        <w:r w:rsidRPr="00B7430F">
          <w:rPr>
            <w:rFonts w:ascii="Times New Roman" w:hAnsi="Times New Roman"/>
            <w:i/>
            <w:iCs/>
            <w:szCs w:val="24"/>
          </w:rPr>
          <w:t xml:space="preserve"> </w:t>
        </w:r>
      </w:ins>
      <w:moveToRangeStart w:id="5488" w:author="ADOT" w:date="2024-01-11T10:48:00Z" w:name="move155862536"/>
      <w:moveTo w:id="5489" w:author="ADOT" w:date="2024-01-11T10:48:00Z">
        <w:r w:rsidRPr="004E35C4">
          <w:rPr>
            <w:rFonts w:ascii="Times New Roman" w:hAnsi="Times New Roman"/>
            <w:i/>
            <w:rPrChange w:id="5490" w:author="ADOT" w:date="2024-01-11T10:48:00Z">
              <w:rPr>
                <w:i/>
              </w:rPr>
            </w:rPrChange>
          </w:rPr>
          <w:t>Approved local municipal roadway standards and the Uniform Manual of Traffic Control Devices.</w:t>
        </w:r>
      </w:moveTo>
      <w:moveToRangeEnd w:id="5488"/>
    </w:p>
    <w:p w14:paraId="4E0A97ED" w14:textId="77777777" w:rsidR="00BF0128" w:rsidRDefault="00BE0800">
      <w:pPr>
        <w:ind w:left="227"/>
        <w:rPr>
          <w:del w:id="5491" w:author="ADOT" w:date="2024-01-11T10:48:00Z"/>
          <w:i/>
        </w:rPr>
      </w:pPr>
      <w:moveFromRangeStart w:id="5492" w:author="ADOT" w:date="2024-01-11T10:48:00Z" w:name="move155862536"/>
      <w:moveFrom w:id="5493" w:author="ADOT" w:date="2024-01-11T10:48:00Z">
        <w:r w:rsidRPr="004E35C4">
          <w:rPr>
            <w:rFonts w:ascii="Times New Roman" w:hAnsi="Times New Roman"/>
            <w:i/>
            <w:rPrChange w:id="5494" w:author="ADOT" w:date="2024-01-11T10:48:00Z">
              <w:rPr>
                <w:i/>
                <w:sz w:val="24"/>
              </w:rPr>
            </w:rPrChange>
          </w:rPr>
          <w:t>Approved local municipal roadway standards and the Uniform Manual of Traffic Control Devices.</w:t>
        </w:r>
      </w:moveFrom>
      <w:moveFromRangeEnd w:id="5492"/>
    </w:p>
    <w:p w14:paraId="7B6770B8" w14:textId="07AB3485" w:rsidR="00BE0800" w:rsidRPr="004E35C4" w:rsidRDefault="00BE0800" w:rsidP="004E35C4">
      <w:pPr>
        <w:rPr>
          <w:rFonts w:ascii="Times New Roman" w:hAnsi="Times New Roman"/>
          <w:b/>
          <w:rPrChange w:id="5495" w:author="ADOT" w:date="2024-01-11T10:48:00Z">
            <w:rPr>
              <w:i/>
            </w:rPr>
          </w:rPrChange>
        </w:rPr>
        <w:pPrChange w:id="5496" w:author="ADOT" w:date="2024-01-11T10:48:00Z">
          <w:pPr>
            <w:pStyle w:val="BodyText"/>
          </w:pPr>
        </w:pPrChange>
      </w:pPr>
    </w:p>
    <w:p w14:paraId="7B6770B9" w14:textId="77777777" w:rsidR="00BE0800" w:rsidRPr="004E35C4" w:rsidRDefault="00BE0800" w:rsidP="004E35C4">
      <w:pPr>
        <w:tabs>
          <w:tab w:val="left" w:pos="7200"/>
        </w:tabs>
        <w:rPr>
          <w:u w:val="single"/>
          <w:rPrChange w:id="5497" w:author="ADOT" w:date="2024-01-11T10:48:00Z">
            <w:rPr>
              <w:u w:val="none"/>
            </w:rPr>
          </w:rPrChange>
        </w:rPr>
        <w:pPrChange w:id="5498" w:author="ADOT" w:date="2024-01-11T10:48:00Z">
          <w:pPr>
            <w:pStyle w:val="Heading9"/>
            <w:ind w:left="228"/>
          </w:pPr>
        </w:pPrChange>
      </w:pPr>
      <w:r w:rsidRPr="004E35C4">
        <w:rPr>
          <w:rFonts w:ascii="Times New Roman" w:hAnsi="Times New Roman"/>
          <w:b/>
          <w:u w:val="single"/>
          <w:rPrChange w:id="5499" w:author="ADOT" w:date="2024-01-11T10:48:00Z">
            <w:rPr/>
          </w:rPrChange>
        </w:rPr>
        <w:t>Auto Parking, Rehabilitate</w:t>
      </w:r>
    </w:p>
    <w:p w14:paraId="7B6770BA" w14:textId="20ECC496" w:rsidR="00BE0800" w:rsidRPr="004E35C4" w:rsidRDefault="00BE0800" w:rsidP="004E35C4">
      <w:pPr>
        <w:rPr>
          <w:rFonts w:ascii="Times New Roman" w:hAnsi="Times New Roman"/>
          <w:rPrChange w:id="5500" w:author="ADOT" w:date="2024-01-11T10:48:00Z">
            <w:rPr>
              <w:i/>
            </w:rPr>
          </w:rPrChange>
        </w:rPr>
        <w:pPrChange w:id="5501" w:author="ADOT" w:date="2024-01-11T10:48:00Z">
          <w:pPr>
            <w:pStyle w:val="BodyText"/>
            <w:ind w:left="227" w:right="263"/>
          </w:pPr>
        </w:pPrChange>
      </w:pPr>
      <w:r w:rsidRPr="004E35C4">
        <w:rPr>
          <w:rFonts w:ascii="Times New Roman" w:hAnsi="Times New Roman"/>
          <w:rPrChange w:id="5502" w:author="ADOT" w:date="2024-01-11T10:48:00Z">
            <w:rPr/>
          </w:rPrChange>
        </w:rPr>
        <w:t>Reconstruction or restoration of the structural integrity of an existing non-revenue producing public parking lot associated with a passenger terminal building or hangar at a public use non-primary airport not having commercial service by the complete or partial removal of existing pavement surface course and replacement with an appropriate new surface course to maintain the same structural strength of the original pavement. A</w:t>
      </w:r>
      <w:r w:rsidR="00FB72E2" w:rsidRPr="004E35C4">
        <w:rPr>
          <w:rFonts w:ascii="Times New Roman" w:hAnsi="Times New Roman"/>
          <w:rPrChange w:id="5503" w:author="ADOT" w:date="2024-01-11T10:48:00Z">
            <w:rPr/>
          </w:rPrChange>
        </w:rPr>
        <w:t>eronautics</w:t>
      </w:r>
      <w:r w:rsidRPr="004E35C4">
        <w:rPr>
          <w:rFonts w:ascii="Times New Roman" w:hAnsi="Times New Roman"/>
          <w:rPrChange w:id="5504" w:author="ADOT" w:date="2024-01-11T10:48:00Z">
            <w:rPr>
              <w:spacing w:val="-2"/>
            </w:rPr>
          </w:rPrChange>
        </w:rPr>
        <w:t xml:space="preserve"> will consider funding on a case-by-case basis construction of non-revenue producing public auto parking associated with the terminal building at commercial airports</w:t>
      </w:r>
      <w:r w:rsidR="00B72679" w:rsidRPr="004E35C4">
        <w:rPr>
          <w:rFonts w:ascii="Times New Roman" w:hAnsi="Times New Roman"/>
          <w:rPrChange w:id="5505" w:author="ADOT" w:date="2024-01-11T10:48:00Z">
            <w:rPr/>
          </w:rPrChange>
        </w:rPr>
        <w:t xml:space="preserve">. </w:t>
      </w:r>
      <w:r w:rsidRPr="004E35C4">
        <w:rPr>
          <w:rFonts w:ascii="Times New Roman" w:hAnsi="Times New Roman"/>
          <w:rPrChange w:id="5506" w:author="ADOT" w:date="2024-01-11T10:48:00Z">
            <w:rPr/>
          </w:rPrChange>
        </w:rPr>
        <w:t>Consult with A</w:t>
      </w:r>
      <w:r w:rsidR="00FB72E2" w:rsidRPr="004E35C4">
        <w:rPr>
          <w:rFonts w:ascii="Times New Roman" w:hAnsi="Times New Roman"/>
          <w:rPrChange w:id="5507" w:author="ADOT" w:date="2024-01-11T10:48:00Z">
            <w:rPr/>
          </w:rPrChange>
        </w:rPr>
        <w:t>eronautics</w:t>
      </w:r>
      <w:r w:rsidRPr="004E35C4">
        <w:rPr>
          <w:rFonts w:ascii="Times New Roman" w:hAnsi="Times New Roman"/>
          <w:rPrChange w:id="5508" w:author="ADOT" w:date="2024-01-11T10:48:00Z">
            <w:rPr/>
          </w:rPrChange>
        </w:rPr>
        <w:t xml:space="preserve"> prior to programming</w:t>
      </w:r>
      <w:r w:rsidR="00B72679" w:rsidRPr="004E35C4">
        <w:rPr>
          <w:rFonts w:ascii="Times New Roman" w:hAnsi="Times New Roman"/>
          <w:rPrChange w:id="5509" w:author="ADOT" w:date="2024-01-11T10:48:00Z">
            <w:rPr/>
          </w:rPrChange>
        </w:rPr>
        <w:t>.</w:t>
      </w:r>
      <w:r w:rsidRPr="004E35C4">
        <w:rPr>
          <w:rFonts w:ascii="Times New Roman" w:hAnsi="Times New Roman"/>
          <w:rPrChange w:id="5510" w:author="ADOT" w:date="2024-01-11T10:48:00Z">
            <w:rPr>
              <w:spacing w:val="80"/>
            </w:rPr>
          </w:rPrChange>
        </w:rPr>
        <w:t xml:space="preserve"> </w:t>
      </w:r>
      <w:ins w:id="5511" w:author="ADOT" w:date="2024-01-11T10:48:00Z">
        <w:r w:rsidRPr="00B7430F">
          <w:rPr>
            <w:rFonts w:ascii="Times New Roman" w:hAnsi="Times New Roman"/>
            <w:szCs w:val="24"/>
          </w:rPr>
          <w:t xml:space="preserve"> </w:t>
        </w:r>
      </w:ins>
      <w:r w:rsidRPr="004E35C4">
        <w:rPr>
          <w:rFonts w:ascii="Times New Roman" w:hAnsi="Times New Roman"/>
          <w:rPrChange w:id="5512" w:author="ADOT" w:date="2024-01-11T10:48:00Z">
            <w:rPr/>
          </w:rPrChange>
        </w:rPr>
        <w:t>This includes, but is not limited to, associated minor site work and drainage improvements adjacent to the existing pavement section, paving, and minor curb work, erosion control, and marking required to accommodate the reconstruction</w:t>
      </w:r>
      <w:r w:rsidR="00B72679" w:rsidRPr="004E35C4">
        <w:rPr>
          <w:rFonts w:ascii="Times New Roman" w:hAnsi="Times New Roman"/>
          <w:rPrChange w:id="5513" w:author="ADOT" w:date="2024-01-11T10:48:00Z">
            <w:rPr/>
          </w:rPrChange>
        </w:rPr>
        <w:t xml:space="preserve">. </w:t>
      </w:r>
      <w:r w:rsidRPr="004E35C4">
        <w:rPr>
          <w:rFonts w:ascii="Times New Roman" w:hAnsi="Times New Roman"/>
          <w:i/>
          <w:rPrChange w:id="5514" w:author="ADOT" w:date="2024-01-11T10:48:00Z">
            <w:rPr>
              <w:i/>
            </w:rPr>
          </w:rPrChange>
        </w:rPr>
        <w:t>References: FAA Order 5100.38 (AIP Handbook) Sections 405, 406, 526, 606 and 620</w:t>
      </w:r>
      <w:r w:rsidR="00B72679" w:rsidRPr="004E35C4">
        <w:rPr>
          <w:rFonts w:ascii="Times New Roman" w:hAnsi="Times New Roman"/>
          <w:i/>
          <w:rPrChange w:id="5515" w:author="ADOT" w:date="2024-01-11T10:48:00Z">
            <w:rPr>
              <w:i/>
            </w:rPr>
          </w:rPrChange>
        </w:rPr>
        <w:t xml:space="preserve">. </w:t>
      </w:r>
      <w:r w:rsidRPr="004E35C4">
        <w:rPr>
          <w:rFonts w:ascii="Times New Roman" w:hAnsi="Times New Roman"/>
          <w:i/>
          <w:rPrChange w:id="5516" w:author="ADOT" w:date="2024-01-11T10:48:00Z">
            <w:rPr>
              <w:i/>
            </w:rPr>
          </w:rPrChange>
        </w:rPr>
        <w:t>Approved local municipal roadway standards and the Uniform Manual of Traffic Control Devices.</w:t>
      </w:r>
    </w:p>
    <w:p w14:paraId="7B6770BB" w14:textId="77777777" w:rsidR="00BE0800" w:rsidRPr="004E35C4" w:rsidRDefault="00BE0800" w:rsidP="004E35C4">
      <w:pPr>
        <w:rPr>
          <w:rFonts w:ascii="Times New Roman" w:hAnsi="Times New Roman"/>
          <w:b/>
          <w:rPrChange w:id="5517" w:author="ADOT" w:date="2024-01-11T10:48:00Z">
            <w:rPr>
              <w:i/>
            </w:rPr>
          </w:rPrChange>
        </w:rPr>
        <w:pPrChange w:id="5518" w:author="ADOT" w:date="2024-01-11T10:48:00Z">
          <w:pPr>
            <w:pStyle w:val="BodyText"/>
            <w:spacing w:before="1"/>
          </w:pPr>
        </w:pPrChange>
      </w:pPr>
    </w:p>
    <w:p w14:paraId="7B6770BC" w14:textId="77777777" w:rsidR="00BE0800" w:rsidRPr="004E35C4" w:rsidRDefault="00BE0800" w:rsidP="004E35C4">
      <w:pPr>
        <w:tabs>
          <w:tab w:val="left" w:pos="7200"/>
        </w:tabs>
        <w:rPr>
          <w:u w:val="single"/>
          <w:rPrChange w:id="5519" w:author="ADOT" w:date="2024-01-11T10:48:00Z">
            <w:rPr>
              <w:u w:val="none"/>
            </w:rPr>
          </w:rPrChange>
        </w:rPr>
        <w:pPrChange w:id="5520" w:author="ADOT" w:date="2024-01-11T10:48:00Z">
          <w:pPr>
            <w:pStyle w:val="Heading9"/>
          </w:pPr>
        </w:pPrChange>
      </w:pPr>
      <w:r w:rsidRPr="004E35C4">
        <w:rPr>
          <w:rFonts w:ascii="Times New Roman" w:hAnsi="Times New Roman"/>
          <w:b/>
          <w:u w:val="single"/>
          <w:rPrChange w:id="5521" w:author="ADOT" w:date="2024-01-11T10:48:00Z">
            <w:rPr/>
          </w:rPrChange>
        </w:rPr>
        <w:t>Environmental Studies, Conduct</w:t>
      </w:r>
      <w:ins w:id="5522" w:author="ADOT" w:date="2024-01-11T10:48:00Z">
        <w:r w:rsidRPr="009A5522">
          <w:rPr>
            <w:rFonts w:ascii="Times New Roman" w:hAnsi="Times New Roman"/>
            <w:b/>
            <w:bCs/>
            <w:szCs w:val="24"/>
            <w:u w:val="single"/>
          </w:rPr>
          <w:t xml:space="preserve"> </w:t>
        </w:r>
      </w:ins>
    </w:p>
    <w:p w14:paraId="7B6770BD" w14:textId="07732F20" w:rsidR="00BE0800" w:rsidRPr="004E35C4" w:rsidRDefault="00BE0800" w:rsidP="004E35C4">
      <w:pPr>
        <w:rPr>
          <w:rFonts w:ascii="Times New Roman" w:hAnsi="Times New Roman"/>
          <w:i/>
          <w:rPrChange w:id="5523" w:author="ADOT" w:date="2024-01-11T10:48:00Z">
            <w:rPr>
              <w:i/>
              <w:sz w:val="24"/>
            </w:rPr>
          </w:rPrChange>
        </w:rPr>
        <w:pPrChange w:id="5524" w:author="ADOT" w:date="2024-01-11T10:48:00Z">
          <w:pPr>
            <w:ind w:left="228" w:right="346"/>
          </w:pPr>
        </w:pPrChange>
      </w:pPr>
      <w:r w:rsidRPr="004E35C4">
        <w:rPr>
          <w:rFonts w:ascii="Times New Roman" w:hAnsi="Times New Roman"/>
          <w:rPrChange w:id="5525" w:author="ADOT" w:date="2024-01-11T10:48:00Z">
            <w:rPr>
              <w:sz w:val="24"/>
            </w:rPr>
          </w:rPrChange>
        </w:rPr>
        <w:t xml:space="preserve">Development of environmental documents or updates in </w:t>
      </w:r>
      <w:r w:rsidR="00FB72E2" w:rsidRPr="004E35C4">
        <w:rPr>
          <w:rFonts w:ascii="Times New Roman" w:hAnsi="Times New Roman"/>
          <w:rPrChange w:id="5526" w:author="ADOT" w:date="2024-01-11T10:48:00Z">
            <w:rPr>
              <w:sz w:val="24"/>
            </w:rPr>
          </w:rPrChange>
        </w:rPr>
        <w:t>accordance with applicable FAA a</w:t>
      </w:r>
      <w:r w:rsidRPr="004E35C4">
        <w:rPr>
          <w:rFonts w:ascii="Times New Roman" w:hAnsi="Times New Roman"/>
          <w:rPrChange w:id="5527" w:author="ADOT" w:date="2024-01-11T10:48:00Z">
            <w:rPr>
              <w:sz w:val="24"/>
            </w:rPr>
          </w:rPrChange>
        </w:rPr>
        <w:t xml:space="preserve">dvisory </w:t>
      </w:r>
      <w:r w:rsidR="00FB72E2" w:rsidRPr="004E35C4">
        <w:rPr>
          <w:rFonts w:ascii="Times New Roman" w:hAnsi="Times New Roman"/>
          <w:rPrChange w:id="5528" w:author="ADOT" w:date="2024-01-11T10:48:00Z">
            <w:rPr>
              <w:sz w:val="24"/>
            </w:rPr>
          </w:rPrChange>
        </w:rPr>
        <w:t>c</w:t>
      </w:r>
      <w:r w:rsidRPr="004E35C4">
        <w:rPr>
          <w:rFonts w:ascii="Times New Roman" w:hAnsi="Times New Roman"/>
          <w:rPrChange w:id="5529" w:author="ADOT" w:date="2024-01-11T10:48:00Z">
            <w:rPr>
              <w:sz w:val="24"/>
            </w:rPr>
          </w:rPrChange>
        </w:rPr>
        <w:t xml:space="preserve">irculars, orders, policies and </w:t>
      </w:r>
      <w:r w:rsidR="00FB72E2" w:rsidRPr="004E35C4">
        <w:rPr>
          <w:rFonts w:ascii="Times New Roman" w:hAnsi="Times New Roman"/>
          <w:rPrChange w:id="5530" w:author="ADOT" w:date="2024-01-11T10:48:00Z">
            <w:rPr>
              <w:sz w:val="24"/>
            </w:rPr>
          </w:rPrChange>
        </w:rPr>
        <w:t>S</w:t>
      </w:r>
      <w:r w:rsidRPr="004E35C4">
        <w:rPr>
          <w:rFonts w:ascii="Times New Roman" w:hAnsi="Times New Roman"/>
          <w:rPrChange w:id="5531" w:author="ADOT" w:date="2024-01-11T10:48:00Z">
            <w:rPr>
              <w:sz w:val="24"/>
            </w:rPr>
          </w:rPrChange>
        </w:rPr>
        <w:t>tate requirements for projects to begin within three years of approval</w:t>
      </w:r>
      <w:r w:rsidR="00B72679" w:rsidRPr="004E35C4">
        <w:rPr>
          <w:rFonts w:ascii="Times New Roman" w:hAnsi="Times New Roman"/>
          <w:rPrChange w:id="5532" w:author="ADOT" w:date="2024-01-11T10:48:00Z">
            <w:rPr>
              <w:sz w:val="24"/>
            </w:rPr>
          </w:rPrChange>
        </w:rPr>
        <w:t xml:space="preserve">. </w:t>
      </w:r>
      <w:r w:rsidRPr="004E35C4">
        <w:rPr>
          <w:rFonts w:ascii="Times New Roman" w:hAnsi="Times New Roman"/>
          <w:rPrChange w:id="5533" w:author="ADOT" w:date="2024-01-11T10:48:00Z">
            <w:rPr>
              <w:sz w:val="24"/>
            </w:rPr>
          </w:rPrChange>
        </w:rPr>
        <w:t>For State/Local fundi</w:t>
      </w:r>
      <w:r w:rsidR="00FB72E2" w:rsidRPr="004E35C4">
        <w:rPr>
          <w:rFonts w:ascii="Times New Roman" w:hAnsi="Times New Roman"/>
          <w:rPrChange w:id="5534" w:author="ADOT" w:date="2024-01-11T10:48:00Z">
            <w:rPr>
              <w:sz w:val="24"/>
            </w:rPr>
          </w:rPrChange>
        </w:rPr>
        <w:t>ng of studies, consult with Aeronautics</w:t>
      </w:r>
      <w:r w:rsidRPr="004E35C4">
        <w:rPr>
          <w:rFonts w:ascii="Times New Roman" w:hAnsi="Times New Roman"/>
          <w:rPrChange w:id="5535" w:author="ADOT" w:date="2024-01-11T10:48:00Z">
            <w:rPr>
              <w:sz w:val="24"/>
            </w:rPr>
          </w:rPrChange>
        </w:rPr>
        <w:t xml:space="preserve"> for process</w:t>
      </w:r>
      <w:r w:rsidR="00B72679" w:rsidRPr="004E35C4">
        <w:rPr>
          <w:rFonts w:ascii="Times New Roman" w:hAnsi="Times New Roman"/>
          <w:rPrChange w:id="5536" w:author="ADOT" w:date="2024-01-11T10:48:00Z">
            <w:rPr>
              <w:sz w:val="24"/>
            </w:rPr>
          </w:rPrChange>
        </w:rPr>
        <w:t xml:space="preserve">. </w:t>
      </w:r>
      <w:r w:rsidRPr="004E35C4">
        <w:rPr>
          <w:rFonts w:ascii="Times New Roman" w:hAnsi="Times New Roman"/>
          <w:rPrChange w:id="5537" w:author="ADOT" w:date="2024-01-11T10:48:00Z">
            <w:rPr>
              <w:sz w:val="24"/>
            </w:rPr>
          </w:rPrChange>
        </w:rPr>
        <w:t>If any FAA/NEPA requirement is necessary for any of the components, then the requested Environmental Study will carry the same points associated with the appropriate component</w:t>
      </w:r>
      <w:r w:rsidR="00B72679" w:rsidRPr="004E35C4">
        <w:rPr>
          <w:rFonts w:ascii="Times New Roman" w:hAnsi="Times New Roman"/>
          <w:rPrChange w:id="5538" w:author="ADOT" w:date="2024-01-11T10:48:00Z">
            <w:rPr>
              <w:sz w:val="24"/>
            </w:rPr>
          </w:rPrChange>
        </w:rPr>
        <w:t xml:space="preserve">. </w:t>
      </w:r>
      <w:r w:rsidRPr="004E35C4">
        <w:rPr>
          <w:rFonts w:ascii="Times New Roman" w:hAnsi="Times New Roman"/>
          <w:rPrChange w:id="5539" w:author="ADOT" w:date="2024-01-11T10:48:00Z">
            <w:rPr>
              <w:sz w:val="24"/>
            </w:rPr>
          </w:rPrChange>
        </w:rPr>
        <w:t>Note:</w:t>
      </w:r>
      <w:ins w:id="5540" w:author="ADOT" w:date="2024-01-11T10:48:00Z">
        <w:r w:rsidRPr="00B7430F">
          <w:rPr>
            <w:rFonts w:ascii="Times New Roman" w:hAnsi="Times New Roman"/>
            <w:szCs w:val="24"/>
          </w:rPr>
          <w:t xml:space="preserve"> </w:t>
        </w:r>
      </w:ins>
      <w:r w:rsidRPr="004E35C4">
        <w:rPr>
          <w:rFonts w:ascii="Times New Roman" w:hAnsi="Times New Roman"/>
          <w:rPrChange w:id="5541" w:author="ADOT" w:date="2024-01-11T10:48:00Z">
            <w:rPr>
              <w:spacing w:val="40"/>
              <w:sz w:val="24"/>
            </w:rPr>
          </w:rPrChange>
        </w:rPr>
        <w:t xml:space="preserve"> Updates to an EA for any project due to the lack of progress on the sponsor’s part will be ineligible for state funding</w:t>
      </w:r>
      <w:r w:rsidR="00B72679" w:rsidRPr="004E35C4">
        <w:rPr>
          <w:rFonts w:ascii="Times New Roman" w:hAnsi="Times New Roman"/>
          <w:rPrChange w:id="5542" w:author="ADOT" w:date="2024-01-11T10:48:00Z">
            <w:rPr>
              <w:sz w:val="24"/>
            </w:rPr>
          </w:rPrChange>
        </w:rPr>
        <w:t xml:space="preserve">. </w:t>
      </w:r>
      <w:r w:rsidRPr="004E35C4">
        <w:rPr>
          <w:rFonts w:ascii="Times New Roman" w:hAnsi="Times New Roman"/>
          <w:i/>
          <w:rPrChange w:id="5543" w:author="ADOT" w:date="2024-01-11T10:48:00Z">
            <w:rPr>
              <w:i/>
              <w:sz w:val="24"/>
            </w:rPr>
          </w:rPrChange>
        </w:rPr>
        <w:t xml:space="preserve">References: FAA Order 5100.38 (AIP Handbook) </w:t>
      </w:r>
      <w:del w:id="5544" w:author="ADOT" w:date="2024-01-11T10:48:00Z">
        <w:r w:rsidR="004E35C4">
          <w:rPr>
            <w:i/>
          </w:rPr>
          <w:delText>Section405.</w:delText>
        </w:r>
        <w:r w:rsidR="004E35C4">
          <w:rPr>
            <w:i/>
            <w:spacing w:val="40"/>
          </w:rPr>
          <w:delText xml:space="preserve"> </w:delText>
        </w:r>
        <w:r w:rsidR="004E35C4">
          <w:rPr>
            <w:i/>
          </w:rPr>
          <w:delText>Plan</w:delText>
        </w:r>
      </w:del>
      <w:ins w:id="5545" w:author="ADOT" w:date="2024-01-11T10:48:00Z">
        <w:r w:rsidRPr="00B7430F">
          <w:rPr>
            <w:rFonts w:ascii="Times New Roman" w:hAnsi="Times New Roman"/>
            <w:i/>
            <w:iCs/>
            <w:szCs w:val="24"/>
          </w:rPr>
          <w:t>Section405Plan</w:t>
        </w:r>
      </w:ins>
      <w:r w:rsidRPr="004E35C4">
        <w:rPr>
          <w:rFonts w:ascii="Times New Roman" w:hAnsi="Times New Roman"/>
          <w:i/>
          <w:rPrChange w:id="5546" w:author="ADOT" w:date="2024-01-11T10:48:00Z">
            <w:rPr>
              <w:i/>
              <w:sz w:val="24"/>
            </w:rPr>
          </w:rPrChange>
        </w:rPr>
        <w:t xml:space="preserve"> preparation:</w:t>
      </w:r>
      <w:ins w:id="5547" w:author="ADOT" w:date="2024-01-11T10:48:00Z">
        <w:r>
          <w:rPr>
            <w:rFonts w:ascii="Times New Roman" w:hAnsi="Times New Roman"/>
            <w:i/>
            <w:iCs/>
            <w:szCs w:val="24"/>
          </w:rPr>
          <w:t xml:space="preserve"> </w:t>
        </w:r>
      </w:ins>
      <w:r w:rsidRPr="004E35C4">
        <w:rPr>
          <w:rFonts w:ascii="Times New Roman" w:hAnsi="Times New Roman"/>
          <w:i/>
          <w:rPrChange w:id="5548" w:author="ADOT" w:date="2024-01-11T10:48:00Z">
            <w:rPr>
              <w:i/>
              <w:spacing w:val="40"/>
              <w:sz w:val="24"/>
            </w:rPr>
          </w:rPrChange>
        </w:rPr>
        <w:t xml:space="preserve"> AC 150/5000-9, 150/5020-1, 150/5050-4, 150/5050-8, 150/5100-17 and other assorted FAA standards, such as FAA Order 1050 and 5050.</w:t>
      </w:r>
    </w:p>
    <w:p w14:paraId="68E391CD" w14:textId="77777777" w:rsidR="00BF0128" w:rsidRDefault="00BF0128">
      <w:pPr>
        <w:rPr>
          <w:del w:id="5549" w:author="ADOT" w:date="2024-01-11T10:48:00Z"/>
        </w:rPr>
        <w:sectPr w:rsidR="00BF0128">
          <w:pgSz w:w="12240" w:h="15840"/>
          <w:pgMar w:top="1280" w:right="760" w:bottom="700" w:left="780" w:header="0" w:footer="501" w:gutter="0"/>
          <w:cols w:space="720"/>
        </w:sectPr>
      </w:pPr>
    </w:p>
    <w:p w14:paraId="7B6770BE" w14:textId="77777777" w:rsidR="00BE0800" w:rsidRPr="00B7430F" w:rsidRDefault="00BE0800" w:rsidP="00BE0800">
      <w:pPr>
        <w:pStyle w:val="Header"/>
        <w:tabs>
          <w:tab w:val="clear" w:pos="4320"/>
          <w:tab w:val="clear" w:pos="8640"/>
        </w:tabs>
        <w:rPr>
          <w:ins w:id="5550" w:author="ADOT" w:date="2024-01-11T10:48:00Z"/>
          <w:rFonts w:ascii="Times New Roman" w:hAnsi="Times New Roman"/>
          <w:szCs w:val="24"/>
        </w:rPr>
      </w:pPr>
    </w:p>
    <w:p w14:paraId="7B6770BF" w14:textId="77777777" w:rsidR="00BE0800" w:rsidRPr="004E35C4" w:rsidRDefault="00BE0800" w:rsidP="004E35C4">
      <w:pPr>
        <w:tabs>
          <w:tab w:val="left" w:pos="7200"/>
        </w:tabs>
        <w:rPr>
          <w:u w:val="single"/>
          <w:rPrChange w:id="5551" w:author="ADOT" w:date="2024-01-11T10:48:00Z">
            <w:rPr>
              <w:u w:val="none"/>
            </w:rPr>
          </w:rPrChange>
        </w:rPr>
        <w:pPrChange w:id="5552" w:author="ADOT" w:date="2024-01-11T10:48:00Z">
          <w:pPr>
            <w:pStyle w:val="Heading9"/>
            <w:spacing w:before="75"/>
          </w:pPr>
        </w:pPrChange>
      </w:pPr>
      <w:r w:rsidRPr="004E35C4">
        <w:rPr>
          <w:rFonts w:ascii="Times New Roman" w:hAnsi="Times New Roman"/>
          <w:b/>
          <w:u w:val="single"/>
          <w:rPrChange w:id="5553" w:author="ADOT" w:date="2024-01-11T10:48:00Z">
            <w:rPr/>
          </w:rPrChange>
        </w:rPr>
        <w:t>Existing Airport, Acquire</w:t>
      </w:r>
    </w:p>
    <w:p w14:paraId="7B6770C0" w14:textId="0CDD1983" w:rsidR="00BE0800" w:rsidRPr="004E35C4" w:rsidRDefault="00BE0800" w:rsidP="004E35C4">
      <w:pPr>
        <w:rPr>
          <w:rFonts w:ascii="Times New Roman" w:hAnsi="Times New Roman"/>
          <w:rPrChange w:id="5554" w:author="ADOT" w:date="2024-01-11T10:48:00Z">
            <w:rPr>
              <w:i/>
              <w:sz w:val="24"/>
            </w:rPr>
          </w:rPrChange>
        </w:rPr>
        <w:pPrChange w:id="5555" w:author="ADOT" w:date="2024-01-11T10:48:00Z">
          <w:pPr>
            <w:ind w:left="228" w:right="330"/>
          </w:pPr>
        </w:pPrChange>
      </w:pPr>
      <w:r w:rsidRPr="004E35C4">
        <w:rPr>
          <w:rFonts w:ascii="Times New Roman" w:hAnsi="Times New Roman"/>
          <w:rPrChange w:id="5556" w:author="ADOT" w:date="2024-01-11T10:48:00Z">
            <w:rPr>
              <w:sz w:val="24"/>
            </w:rPr>
          </w:rPrChange>
        </w:rPr>
        <w:t>Acquisition of an existing airport's land, buildings, and improvements to establish a public use airport</w:t>
      </w:r>
      <w:r w:rsidR="00B72679" w:rsidRPr="004E35C4">
        <w:rPr>
          <w:rFonts w:ascii="Times New Roman" w:hAnsi="Times New Roman"/>
          <w:rPrChange w:id="5557" w:author="ADOT" w:date="2024-01-11T10:48:00Z">
            <w:rPr>
              <w:sz w:val="24"/>
            </w:rPr>
          </w:rPrChange>
        </w:rPr>
        <w:t xml:space="preserve">. </w:t>
      </w:r>
      <w:r w:rsidRPr="004E35C4">
        <w:rPr>
          <w:rFonts w:ascii="Times New Roman" w:hAnsi="Times New Roman"/>
          <w:rPrChange w:id="5558" w:author="ADOT" w:date="2024-01-11T10:48:00Z">
            <w:rPr>
              <w:sz w:val="24"/>
            </w:rPr>
          </w:rPrChange>
        </w:rPr>
        <w:t>Consult with A</w:t>
      </w:r>
      <w:r w:rsidR="00FB72E2" w:rsidRPr="004E35C4">
        <w:rPr>
          <w:rFonts w:ascii="Times New Roman" w:hAnsi="Times New Roman"/>
          <w:rPrChange w:id="5559" w:author="ADOT" w:date="2024-01-11T10:48:00Z">
            <w:rPr>
              <w:sz w:val="24"/>
            </w:rPr>
          </w:rPrChange>
        </w:rPr>
        <w:t>eronautics</w:t>
      </w:r>
      <w:r w:rsidRPr="004E35C4">
        <w:rPr>
          <w:rFonts w:ascii="Times New Roman" w:hAnsi="Times New Roman"/>
          <w:rPrChange w:id="5560" w:author="ADOT" w:date="2024-01-11T10:48:00Z">
            <w:rPr>
              <w:sz w:val="24"/>
            </w:rPr>
          </w:rPrChange>
        </w:rPr>
        <w:t xml:space="preserve"> prior to programming</w:t>
      </w:r>
      <w:r w:rsidR="00B72679" w:rsidRPr="004E35C4">
        <w:rPr>
          <w:rFonts w:ascii="Times New Roman" w:hAnsi="Times New Roman"/>
          <w:rPrChange w:id="5561" w:author="ADOT" w:date="2024-01-11T10:48:00Z">
            <w:rPr>
              <w:sz w:val="24"/>
            </w:rPr>
          </w:rPrChange>
        </w:rPr>
        <w:t xml:space="preserve">. </w:t>
      </w:r>
      <w:r w:rsidRPr="004E35C4">
        <w:rPr>
          <w:rFonts w:ascii="Times New Roman" w:hAnsi="Times New Roman"/>
          <w:i/>
          <w:rPrChange w:id="5562" w:author="ADOT" w:date="2024-01-11T10:48:00Z">
            <w:rPr>
              <w:i/>
              <w:sz w:val="24"/>
            </w:rPr>
          </w:rPrChange>
        </w:rPr>
        <w:t>References: FAA Order 5100.38 (AIP Handbook) Sections 512</w:t>
      </w:r>
      <w:r w:rsidR="00B72679" w:rsidRPr="004E35C4">
        <w:rPr>
          <w:rFonts w:ascii="Times New Roman" w:hAnsi="Times New Roman"/>
          <w:i/>
          <w:rPrChange w:id="5563" w:author="ADOT" w:date="2024-01-11T10:48:00Z">
            <w:rPr>
              <w:i/>
              <w:sz w:val="24"/>
            </w:rPr>
          </w:rPrChange>
        </w:rPr>
        <w:t xml:space="preserve">. </w:t>
      </w:r>
      <w:r w:rsidRPr="004E35C4">
        <w:rPr>
          <w:rFonts w:ascii="Times New Roman" w:hAnsi="Times New Roman"/>
          <w:i/>
          <w:rPrChange w:id="5564" w:author="ADOT" w:date="2024-01-11T10:48:00Z">
            <w:rPr>
              <w:i/>
              <w:sz w:val="24"/>
            </w:rPr>
          </w:rPrChange>
        </w:rPr>
        <w:t>Airport standards: AC 150/5070-6, 5300-13, 150/5370-10 and others</w:t>
      </w:r>
      <w:r w:rsidR="00B72679" w:rsidRPr="004E35C4">
        <w:rPr>
          <w:rFonts w:ascii="Times New Roman" w:hAnsi="Times New Roman"/>
          <w:i/>
          <w:rPrChange w:id="5565" w:author="ADOT" w:date="2024-01-11T10:48:00Z">
            <w:rPr>
              <w:i/>
              <w:sz w:val="24"/>
            </w:rPr>
          </w:rPrChange>
        </w:rPr>
        <w:t>.</w:t>
      </w:r>
      <w:ins w:id="5566" w:author="ADOT" w:date="2024-01-11T10:48:00Z">
        <w:r w:rsidR="00B72679">
          <w:rPr>
            <w:rFonts w:ascii="Times New Roman" w:hAnsi="Times New Roman"/>
            <w:i/>
            <w:iCs/>
            <w:szCs w:val="24"/>
          </w:rPr>
          <w:t xml:space="preserve"> </w:t>
        </w:r>
      </w:ins>
    </w:p>
    <w:p w14:paraId="7B6770C1" w14:textId="77777777" w:rsidR="00BE0800" w:rsidRPr="004E35C4" w:rsidRDefault="00BE0800" w:rsidP="004E35C4">
      <w:pPr>
        <w:tabs>
          <w:tab w:val="left" w:pos="7200"/>
        </w:tabs>
        <w:rPr>
          <w:rFonts w:ascii="Times New Roman" w:hAnsi="Times New Roman"/>
          <w:b/>
          <w:rPrChange w:id="5567" w:author="ADOT" w:date="2024-01-11T10:48:00Z">
            <w:rPr>
              <w:i/>
            </w:rPr>
          </w:rPrChange>
        </w:rPr>
        <w:pPrChange w:id="5568" w:author="ADOT" w:date="2024-01-11T10:48:00Z">
          <w:pPr>
            <w:pStyle w:val="BodyText"/>
            <w:spacing w:before="1"/>
          </w:pPr>
        </w:pPrChange>
      </w:pPr>
    </w:p>
    <w:p w14:paraId="7B6770C2" w14:textId="77777777" w:rsidR="00BE0800" w:rsidRPr="004E35C4" w:rsidRDefault="00BB1BFD" w:rsidP="004E35C4">
      <w:pPr>
        <w:tabs>
          <w:tab w:val="left" w:pos="7200"/>
        </w:tabs>
        <w:rPr>
          <w:u w:val="single"/>
          <w:rPrChange w:id="5569" w:author="ADOT" w:date="2024-01-11T10:48:00Z">
            <w:rPr>
              <w:u w:val="none"/>
            </w:rPr>
          </w:rPrChange>
        </w:rPr>
        <w:pPrChange w:id="5570" w:author="ADOT" w:date="2024-01-11T10:48:00Z">
          <w:pPr>
            <w:pStyle w:val="Heading9"/>
            <w:ind w:left="228"/>
          </w:pPr>
        </w:pPrChange>
      </w:pPr>
      <w:r w:rsidRPr="004E35C4">
        <w:rPr>
          <w:rFonts w:ascii="Times New Roman" w:hAnsi="Times New Roman"/>
          <w:b/>
          <w:u w:val="single"/>
          <w:rPrChange w:id="5571" w:author="ADOT" w:date="2024-01-11T10:48:00Z">
            <w:rPr/>
          </w:rPrChange>
        </w:rPr>
        <w:t>Guidance Signage, Install (N</w:t>
      </w:r>
      <w:r w:rsidR="00BE0800" w:rsidRPr="004E35C4">
        <w:rPr>
          <w:rFonts w:ascii="Times New Roman" w:hAnsi="Times New Roman"/>
          <w:b/>
          <w:u w:val="single"/>
          <w:rPrChange w:id="5572" w:author="ADOT" w:date="2024-01-11T10:48:00Z">
            <w:rPr>
              <w:spacing w:val="-2"/>
            </w:rPr>
          </w:rPrChange>
        </w:rPr>
        <w:t>ew)</w:t>
      </w:r>
    </w:p>
    <w:p w14:paraId="7B6770C3" w14:textId="6CEA417F" w:rsidR="00BE0800" w:rsidRPr="004E35C4" w:rsidRDefault="00BE0800" w:rsidP="004E35C4">
      <w:pPr>
        <w:rPr>
          <w:rFonts w:ascii="Times New Roman" w:hAnsi="Times New Roman"/>
          <w:rPrChange w:id="5573" w:author="ADOT" w:date="2024-01-11T10:48:00Z">
            <w:rPr>
              <w:i/>
              <w:sz w:val="24"/>
            </w:rPr>
          </w:rPrChange>
        </w:rPr>
        <w:pPrChange w:id="5574" w:author="ADOT" w:date="2024-01-11T10:48:00Z">
          <w:pPr>
            <w:ind w:left="227" w:right="397"/>
          </w:pPr>
        </w:pPrChange>
      </w:pPr>
      <w:r w:rsidRPr="004E35C4">
        <w:rPr>
          <w:rFonts w:ascii="Times New Roman" w:hAnsi="Times New Roman"/>
          <w:rPrChange w:id="5575" w:author="ADOT" w:date="2024-01-11T10:48:00Z">
            <w:rPr>
              <w:sz w:val="24"/>
            </w:rPr>
          </w:rPrChange>
        </w:rPr>
        <w:t>Installation of mandatory lighted or unlighted airfield runway, taxiway, and apron location, directional, and hold line signage</w:t>
      </w:r>
      <w:r w:rsidR="00B72679" w:rsidRPr="004E35C4">
        <w:rPr>
          <w:rFonts w:ascii="Times New Roman" w:hAnsi="Times New Roman"/>
          <w:rPrChange w:id="5576" w:author="ADOT" w:date="2024-01-11T10:48:00Z">
            <w:rPr>
              <w:sz w:val="24"/>
            </w:rPr>
          </w:rPrChange>
        </w:rPr>
        <w:t xml:space="preserve">. </w:t>
      </w:r>
      <w:r w:rsidRPr="004E35C4">
        <w:rPr>
          <w:rFonts w:ascii="Times New Roman" w:hAnsi="Times New Roman"/>
          <w:rPrChange w:id="5577" w:author="ADOT" w:date="2024-01-11T10:48:00Z">
            <w:rPr>
              <w:sz w:val="24"/>
            </w:rPr>
          </w:rPrChange>
        </w:rPr>
        <w:t>The work includes, but is not limited to, site preparation, signage equipment, modification or replacement of existing signs that may not meet the intent of the total signage system, supporting electrical connections from adjacent runway, taxiway, or apron edge lighting systems, new regulators or other electrical upgrades that may be necessary to support the new signage</w:t>
      </w:r>
      <w:r w:rsidR="00B72679" w:rsidRPr="004E35C4">
        <w:rPr>
          <w:rFonts w:ascii="Times New Roman" w:hAnsi="Times New Roman"/>
          <w:rPrChange w:id="5578" w:author="ADOT" w:date="2024-01-11T10:48:00Z">
            <w:rPr>
              <w:sz w:val="24"/>
            </w:rPr>
          </w:rPrChange>
        </w:rPr>
        <w:t xml:space="preserve">. </w:t>
      </w:r>
      <w:r w:rsidRPr="004E35C4">
        <w:rPr>
          <w:rFonts w:ascii="Times New Roman" w:hAnsi="Times New Roman"/>
          <w:i/>
          <w:rPrChange w:id="5579" w:author="ADOT" w:date="2024-01-11T10:48:00Z">
            <w:rPr>
              <w:i/>
              <w:sz w:val="24"/>
            </w:rPr>
          </w:rPrChange>
        </w:rPr>
        <w:t>References: FAA Order 5100.38 (AIP Handbook) Sections 532 and 536</w:t>
      </w:r>
      <w:r w:rsidR="00B72679" w:rsidRPr="004E35C4">
        <w:rPr>
          <w:rFonts w:ascii="Times New Roman" w:hAnsi="Times New Roman"/>
          <w:i/>
          <w:rPrChange w:id="5580" w:author="ADOT" w:date="2024-01-11T10:48:00Z">
            <w:rPr>
              <w:i/>
              <w:sz w:val="24"/>
            </w:rPr>
          </w:rPrChange>
        </w:rPr>
        <w:t xml:space="preserve">. </w:t>
      </w:r>
      <w:r w:rsidRPr="004E35C4">
        <w:rPr>
          <w:rFonts w:ascii="Times New Roman" w:hAnsi="Times New Roman"/>
          <w:i/>
          <w:rPrChange w:id="5581" w:author="ADOT" w:date="2024-01-11T10:48:00Z">
            <w:rPr>
              <w:i/>
              <w:sz w:val="24"/>
            </w:rPr>
          </w:rPrChange>
        </w:rPr>
        <w:t>Guidance sign standards: AC 150/5340-18, 150/5370-10 and others.</w:t>
      </w:r>
    </w:p>
    <w:p w14:paraId="7B6770C4" w14:textId="77777777" w:rsidR="00BE0800" w:rsidRPr="004E35C4" w:rsidRDefault="00BE0800" w:rsidP="004E35C4">
      <w:pPr>
        <w:rPr>
          <w:rFonts w:ascii="Times New Roman" w:hAnsi="Times New Roman"/>
          <w:b/>
          <w:rPrChange w:id="5582" w:author="ADOT" w:date="2024-01-11T10:48:00Z">
            <w:rPr>
              <w:i/>
            </w:rPr>
          </w:rPrChange>
        </w:rPr>
        <w:pPrChange w:id="5583" w:author="ADOT" w:date="2024-01-11T10:48:00Z">
          <w:pPr>
            <w:pStyle w:val="BodyText"/>
            <w:spacing w:before="1"/>
          </w:pPr>
        </w:pPrChange>
      </w:pPr>
    </w:p>
    <w:p w14:paraId="7B6770C5" w14:textId="77777777" w:rsidR="00BE0800" w:rsidRPr="00C168E8" w:rsidRDefault="009A5522" w:rsidP="004E35C4">
      <w:pPr>
        <w:pStyle w:val="Heading1"/>
        <w:rPr>
          <w:rPrChange w:id="5584" w:author="ADOT" w:date="2024-01-11T10:48:00Z">
            <w:rPr>
              <w:u w:val="none"/>
            </w:rPr>
          </w:rPrChange>
        </w:rPr>
        <w:pPrChange w:id="5585" w:author="ADOT" w:date="2024-01-11T10:48:00Z">
          <w:pPr>
            <w:pStyle w:val="Heading9"/>
            <w:spacing w:before="1"/>
          </w:pPr>
        </w:pPrChange>
      </w:pPr>
      <w:r w:rsidRPr="004E35C4">
        <w:rPr>
          <w:rFonts w:ascii="Times New Roman" w:hAnsi="Times New Roman"/>
          <w:rPrChange w:id="5586" w:author="ADOT" w:date="2024-01-11T10:48:00Z">
            <w:rPr/>
          </w:rPrChange>
        </w:rPr>
        <w:t>Guidance Signage, Rehabilitate</w:t>
      </w:r>
    </w:p>
    <w:p w14:paraId="7B6770C6" w14:textId="5E01671A" w:rsidR="00BE0800" w:rsidRPr="004E35C4" w:rsidRDefault="00BE0800" w:rsidP="004E35C4">
      <w:pPr>
        <w:rPr>
          <w:rFonts w:ascii="Times New Roman" w:hAnsi="Times New Roman"/>
          <w:b/>
          <w:rPrChange w:id="5587" w:author="ADOT" w:date="2024-01-11T10:48:00Z">
            <w:rPr>
              <w:i/>
            </w:rPr>
          </w:rPrChange>
        </w:rPr>
        <w:pPrChange w:id="5588" w:author="ADOT" w:date="2024-01-11T10:48:00Z">
          <w:pPr>
            <w:pStyle w:val="BodyText"/>
            <w:ind w:left="227" w:right="310"/>
          </w:pPr>
        </w:pPrChange>
      </w:pPr>
      <w:r w:rsidRPr="004E35C4">
        <w:rPr>
          <w:rFonts w:ascii="Times New Roman" w:hAnsi="Times New Roman"/>
          <w:rPrChange w:id="5589" w:author="ADOT" w:date="2024-01-11T10:48:00Z">
            <w:rPr/>
          </w:rPrChange>
        </w:rPr>
        <w:t>Restoration of existing mandatory lighted or unlighted airfield runway, taxiway, and apron location, directional, and hold line signage that has reached the end of its useful life or to meet current standards</w:t>
      </w:r>
      <w:r w:rsidR="00B72679" w:rsidRPr="004E35C4">
        <w:rPr>
          <w:rFonts w:ascii="Times New Roman" w:hAnsi="Times New Roman"/>
          <w:rPrChange w:id="5590" w:author="ADOT" w:date="2024-01-11T10:48:00Z">
            <w:rPr/>
          </w:rPrChange>
        </w:rPr>
        <w:t xml:space="preserve">. </w:t>
      </w:r>
      <w:r w:rsidRPr="004E35C4">
        <w:rPr>
          <w:rFonts w:ascii="Times New Roman" w:hAnsi="Times New Roman"/>
          <w:rPrChange w:id="5591" w:author="ADOT" w:date="2024-01-11T10:48:00Z">
            <w:rPr/>
          </w:rPrChange>
        </w:rPr>
        <w:t>The work includes, but is not limited to, site preparation, signage equipment, modification or replacement of existing signs that may not meet the intent of the total signage system, supporting electrical connections from adjacent runway, taxiway, or apron edge lighting systems, new regulators or other electrical upgrades that may be necessary to support the new signage</w:t>
      </w:r>
      <w:r w:rsidR="00B72679" w:rsidRPr="004E35C4">
        <w:rPr>
          <w:rFonts w:ascii="Times New Roman" w:hAnsi="Times New Roman"/>
          <w:rPrChange w:id="5592" w:author="ADOT" w:date="2024-01-11T10:48:00Z">
            <w:rPr/>
          </w:rPrChange>
        </w:rPr>
        <w:t xml:space="preserve">. </w:t>
      </w:r>
      <w:r w:rsidRPr="004E35C4">
        <w:rPr>
          <w:rFonts w:ascii="Times New Roman" w:hAnsi="Times New Roman"/>
          <w:i/>
          <w:rPrChange w:id="5593" w:author="ADOT" w:date="2024-01-11T10:48:00Z">
            <w:rPr>
              <w:i/>
            </w:rPr>
          </w:rPrChange>
        </w:rPr>
        <w:t>References: FAA Order 5100.38 (AIP Handbook) Sections 532 and 536. Guidance sign standards: AC 150/5340-18, 150/5370-10 and others.</w:t>
      </w:r>
    </w:p>
    <w:p w14:paraId="7B6770C7" w14:textId="77777777" w:rsidR="00BE0800" w:rsidRPr="004E35C4" w:rsidRDefault="00BE0800" w:rsidP="004E35C4">
      <w:pPr>
        <w:pStyle w:val="Heading1"/>
        <w:rPr>
          <w:rFonts w:ascii="Times New Roman" w:hAnsi="Times New Roman"/>
          <w:rPrChange w:id="5594" w:author="ADOT" w:date="2024-01-11T10:48:00Z">
            <w:rPr>
              <w:i/>
            </w:rPr>
          </w:rPrChange>
        </w:rPr>
        <w:pPrChange w:id="5595" w:author="ADOT" w:date="2024-01-11T10:48:00Z">
          <w:pPr>
            <w:pStyle w:val="BodyText"/>
            <w:spacing w:before="1"/>
          </w:pPr>
        </w:pPrChange>
      </w:pPr>
    </w:p>
    <w:p w14:paraId="7B6770C8" w14:textId="77777777" w:rsidR="00BE0800" w:rsidRPr="00C168E8" w:rsidRDefault="009A5522" w:rsidP="004E35C4">
      <w:pPr>
        <w:pStyle w:val="Heading1"/>
        <w:rPr>
          <w:rPrChange w:id="5596" w:author="ADOT" w:date="2024-01-11T10:48:00Z">
            <w:rPr>
              <w:u w:val="none"/>
            </w:rPr>
          </w:rPrChange>
        </w:rPr>
        <w:pPrChange w:id="5597" w:author="ADOT" w:date="2024-01-11T10:48:00Z">
          <w:pPr>
            <w:pStyle w:val="Heading9"/>
            <w:spacing w:line="274" w:lineRule="exact"/>
            <w:ind w:left="228"/>
          </w:pPr>
        </w:pPrChange>
      </w:pPr>
      <w:r w:rsidRPr="004E35C4">
        <w:rPr>
          <w:rFonts w:ascii="Times New Roman" w:hAnsi="Times New Roman"/>
          <w:rPrChange w:id="5598" w:author="ADOT" w:date="2024-01-11T10:48:00Z">
            <w:rPr/>
          </w:rPrChange>
        </w:rPr>
        <w:t>Heliport, Construct</w:t>
      </w:r>
      <w:ins w:id="5599" w:author="ADOT" w:date="2024-01-11T10:48:00Z">
        <w:r w:rsidR="00E75C08">
          <w:rPr>
            <w:rFonts w:ascii="Times New Roman" w:hAnsi="Times New Roman"/>
            <w:szCs w:val="24"/>
          </w:rPr>
          <w:t xml:space="preserve"> </w:t>
        </w:r>
      </w:ins>
    </w:p>
    <w:p w14:paraId="7B6770C9" w14:textId="62DCF03E" w:rsidR="00BE0800" w:rsidRPr="004E35C4" w:rsidRDefault="00BE0800" w:rsidP="004E35C4">
      <w:pPr>
        <w:rPr>
          <w:rFonts w:ascii="Times New Roman" w:hAnsi="Times New Roman"/>
          <w:rPrChange w:id="5600" w:author="ADOT" w:date="2024-01-11T10:48:00Z">
            <w:rPr>
              <w:i/>
              <w:sz w:val="24"/>
            </w:rPr>
          </w:rPrChange>
        </w:rPr>
        <w:pPrChange w:id="5601" w:author="ADOT" w:date="2024-01-11T10:48:00Z">
          <w:pPr>
            <w:ind w:left="228" w:right="378"/>
          </w:pPr>
        </w:pPrChange>
      </w:pPr>
      <w:r w:rsidRPr="004E35C4">
        <w:rPr>
          <w:rFonts w:ascii="Times New Roman" w:hAnsi="Times New Roman"/>
          <w:rPrChange w:id="5602" w:author="ADOT" w:date="2024-01-11T10:48:00Z">
            <w:rPr>
              <w:sz w:val="24"/>
            </w:rPr>
          </w:rPrChange>
        </w:rPr>
        <w:t>Development to accommodate helicopter operations at eligible heliports or airports</w:t>
      </w:r>
      <w:r w:rsidR="00B72679" w:rsidRPr="004E35C4">
        <w:rPr>
          <w:rFonts w:ascii="Times New Roman" w:hAnsi="Times New Roman"/>
          <w:rPrChange w:id="5603" w:author="ADOT" w:date="2024-01-11T10:48:00Z">
            <w:rPr>
              <w:sz w:val="24"/>
            </w:rPr>
          </w:rPrChange>
        </w:rPr>
        <w:t xml:space="preserve">. </w:t>
      </w:r>
      <w:r w:rsidR="008711F9" w:rsidRPr="004E35C4">
        <w:rPr>
          <w:rFonts w:ascii="Times New Roman" w:hAnsi="Times New Roman"/>
          <w:rPrChange w:id="5604" w:author="ADOT" w:date="2024-01-11T10:48:00Z">
            <w:rPr>
              <w:sz w:val="24"/>
            </w:rPr>
          </w:rPrChange>
        </w:rPr>
        <w:t xml:space="preserve">This includes, but is not </w:t>
      </w:r>
      <w:r w:rsidRPr="004E35C4">
        <w:rPr>
          <w:rFonts w:ascii="Times New Roman" w:hAnsi="Times New Roman"/>
          <w:rPrChange w:id="5605" w:author="ADOT" w:date="2024-01-11T10:48:00Z">
            <w:rPr>
              <w:sz w:val="24"/>
            </w:rPr>
          </w:rPrChange>
        </w:rPr>
        <w:t>limited to, associated site work, paving, erosion control, lighting, airfield signage, marking, security fencing and any utilities needed for the heliport operation</w:t>
      </w:r>
      <w:r w:rsidR="00B72679" w:rsidRPr="004E35C4">
        <w:rPr>
          <w:rFonts w:ascii="Times New Roman" w:hAnsi="Times New Roman"/>
          <w:rPrChange w:id="5606" w:author="ADOT" w:date="2024-01-11T10:48:00Z">
            <w:rPr>
              <w:sz w:val="24"/>
            </w:rPr>
          </w:rPrChange>
        </w:rPr>
        <w:t xml:space="preserve">. </w:t>
      </w:r>
      <w:r w:rsidRPr="004E35C4">
        <w:rPr>
          <w:rFonts w:ascii="Times New Roman" w:hAnsi="Times New Roman"/>
          <w:rPrChange w:id="5607" w:author="ADOT" w:date="2024-01-11T10:48:00Z">
            <w:rPr>
              <w:sz w:val="24"/>
            </w:rPr>
          </w:rPrChange>
        </w:rPr>
        <w:t>Parking facilities are not covered under this component; refer to the Apron, Construct component</w:t>
      </w:r>
      <w:r w:rsidR="00B72679" w:rsidRPr="004E35C4">
        <w:rPr>
          <w:rFonts w:ascii="Times New Roman" w:hAnsi="Times New Roman"/>
          <w:rPrChange w:id="5608" w:author="ADOT" w:date="2024-01-11T10:48:00Z">
            <w:rPr>
              <w:sz w:val="24"/>
            </w:rPr>
          </w:rPrChange>
        </w:rPr>
        <w:t xml:space="preserve">. </w:t>
      </w:r>
      <w:r w:rsidRPr="004E35C4">
        <w:rPr>
          <w:rFonts w:ascii="Times New Roman" w:hAnsi="Times New Roman"/>
          <w:i/>
          <w:rPrChange w:id="5609" w:author="ADOT" w:date="2024-01-11T10:48:00Z">
            <w:rPr>
              <w:i/>
              <w:sz w:val="24"/>
            </w:rPr>
          </w:rPrChange>
        </w:rPr>
        <w:t>References: FAA Order 5100.38 (AIP Handbook) Sections 531 and 534</w:t>
      </w:r>
      <w:r w:rsidR="00B72679" w:rsidRPr="004E35C4">
        <w:rPr>
          <w:rFonts w:ascii="Times New Roman" w:hAnsi="Times New Roman"/>
          <w:i/>
          <w:rPrChange w:id="5610" w:author="ADOT" w:date="2024-01-11T10:48:00Z">
            <w:rPr>
              <w:i/>
              <w:sz w:val="24"/>
            </w:rPr>
          </w:rPrChange>
        </w:rPr>
        <w:t xml:space="preserve">. </w:t>
      </w:r>
      <w:r w:rsidRPr="004E35C4">
        <w:rPr>
          <w:rFonts w:ascii="Times New Roman" w:hAnsi="Times New Roman"/>
          <w:i/>
          <w:rPrChange w:id="5611" w:author="ADOT" w:date="2024-01-11T10:48:00Z">
            <w:rPr>
              <w:i/>
              <w:sz w:val="24"/>
            </w:rPr>
          </w:rPrChange>
        </w:rPr>
        <w:t>Heliport standards: AC 150/5320-5, 150/5320-6, 150/5340-1, 150/5340-18, 150/5340-30, 150/5370-10, 150/5390-2, and 150/5390-3 and others.</w:t>
      </w:r>
    </w:p>
    <w:p w14:paraId="7B6770CA" w14:textId="77777777" w:rsidR="00BE0800" w:rsidRPr="004E35C4" w:rsidRDefault="00BE0800" w:rsidP="004E35C4">
      <w:pPr>
        <w:rPr>
          <w:rFonts w:ascii="Times New Roman" w:hAnsi="Times New Roman"/>
          <w:b/>
          <w:rPrChange w:id="5612" w:author="ADOT" w:date="2024-01-11T10:48:00Z">
            <w:rPr>
              <w:i/>
            </w:rPr>
          </w:rPrChange>
        </w:rPr>
        <w:pPrChange w:id="5613" w:author="ADOT" w:date="2024-01-11T10:48:00Z">
          <w:pPr>
            <w:pStyle w:val="BodyText"/>
            <w:spacing w:before="1"/>
          </w:pPr>
        </w:pPrChange>
      </w:pPr>
    </w:p>
    <w:p w14:paraId="7B6770CB" w14:textId="77777777" w:rsidR="00BE0800" w:rsidRPr="004E35C4" w:rsidRDefault="009A5522" w:rsidP="004E35C4">
      <w:pPr>
        <w:tabs>
          <w:tab w:val="left" w:pos="7290"/>
        </w:tabs>
        <w:rPr>
          <w:u w:val="single"/>
          <w:rPrChange w:id="5614" w:author="ADOT" w:date="2024-01-11T10:48:00Z">
            <w:rPr>
              <w:u w:val="none"/>
            </w:rPr>
          </w:rPrChange>
        </w:rPr>
        <w:pPrChange w:id="5615" w:author="ADOT" w:date="2024-01-11T10:48:00Z">
          <w:pPr>
            <w:pStyle w:val="Heading9"/>
            <w:ind w:left="228"/>
          </w:pPr>
        </w:pPrChange>
      </w:pPr>
      <w:r w:rsidRPr="004E35C4">
        <w:rPr>
          <w:rFonts w:ascii="Times New Roman" w:hAnsi="Times New Roman"/>
          <w:b/>
          <w:u w:val="single"/>
          <w:rPrChange w:id="5616" w:author="ADOT" w:date="2024-01-11T10:48:00Z">
            <w:rPr/>
          </w:rPrChange>
        </w:rPr>
        <w:t>Heliport, Rehabilitate</w:t>
      </w:r>
    </w:p>
    <w:p w14:paraId="7B6770CC" w14:textId="295EBD56" w:rsidR="00BE0800" w:rsidRPr="004E35C4" w:rsidRDefault="00BE0800" w:rsidP="004E35C4">
      <w:pPr>
        <w:rPr>
          <w:rFonts w:ascii="Times New Roman" w:hAnsi="Times New Roman"/>
          <w:rPrChange w:id="5617" w:author="ADOT" w:date="2024-01-11T10:48:00Z">
            <w:rPr>
              <w:i/>
              <w:sz w:val="24"/>
            </w:rPr>
          </w:rPrChange>
        </w:rPr>
        <w:pPrChange w:id="5618" w:author="ADOT" w:date="2024-01-11T10:48:00Z">
          <w:pPr>
            <w:ind w:left="227" w:right="300"/>
          </w:pPr>
        </w:pPrChange>
      </w:pPr>
      <w:r w:rsidRPr="004E35C4">
        <w:rPr>
          <w:rFonts w:ascii="Times New Roman" w:hAnsi="Times New Roman"/>
          <w:rPrChange w:id="5619" w:author="ADOT" w:date="2024-01-11T10:48:00Z">
            <w:rPr>
              <w:sz w:val="24"/>
            </w:rPr>
          </w:rPrChange>
        </w:rPr>
        <w:t>Restoration/reconstruction of the structural integrity of an existing heliport by the complete or partial removal of existing pavement structure and replacement with an appropriate pavement structure to meet airport’s aircraft traffic and fleet mix currently using the heliport</w:t>
      </w:r>
      <w:r w:rsidR="00B72679" w:rsidRPr="004E35C4">
        <w:rPr>
          <w:rFonts w:ascii="Times New Roman" w:hAnsi="Times New Roman"/>
          <w:rPrChange w:id="5620" w:author="ADOT" w:date="2024-01-11T10:48:00Z">
            <w:rPr>
              <w:sz w:val="24"/>
            </w:rPr>
          </w:rPrChange>
        </w:rPr>
        <w:t xml:space="preserve">. </w:t>
      </w:r>
      <w:r w:rsidRPr="004E35C4">
        <w:rPr>
          <w:rFonts w:ascii="Times New Roman" w:hAnsi="Times New Roman"/>
          <w:rPrChange w:id="5621" w:author="ADOT" w:date="2024-01-11T10:48:00Z">
            <w:rPr>
              <w:sz w:val="24"/>
            </w:rPr>
          </w:rPrChange>
        </w:rPr>
        <w:t>Parking facilities are not covered under this component; refer to the Apron, Construct component. The work includes, but is not limited to, associated site work, adjustment of existing edge and semi-flush edge lighting, paving, erosion control, and marking</w:t>
      </w:r>
      <w:r w:rsidR="00B72679" w:rsidRPr="004E35C4">
        <w:rPr>
          <w:rFonts w:ascii="Times New Roman" w:hAnsi="Times New Roman"/>
          <w:rPrChange w:id="5622" w:author="ADOT" w:date="2024-01-11T10:48:00Z">
            <w:rPr>
              <w:sz w:val="24"/>
            </w:rPr>
          </w:rPrChange>
        </w:rPr>
        <w:t xml:space="preserve">. </w:t>
      </w:r>
      <w:r w:rsidRPr="004E35C4">
        <w:rPr>
          <w:rFonts w:ascii="Times New Roman" w:hAnsi="Times New Roman"/>
          <w:i/>
          <w:rPrChange w:id="5623" w:author="ADOT" w:date="2024-01-11T10:48:00Z">
            <w:rPr>
              <w:i/>
              <w:sz w:val="24"/>
            </w:rPr>
          </w:rPrChange>
        </w:rPr>
        <w:t>References: FAA Order 5100.38 (AIP Handbook) Sections 531 and 534</w:t>
      </w:r>
      <w:r w:rsidR="00B72679" w:rsidRPr="004E35C4">
        <w:rPr>
          <w:rFonts w:ascii="Times New Roman" w:hAnsi="Times New Roman"/>
          <w:i/>
          <w:rPrChange w:id="5624" w:author="ADOT" w:date="2024-01-11T10:48:00Z">
            <w:rPr>
              <w:i/>
              <w:sz w:val="24"/>
            </w:rPr>
          </w:rPrChange>
        </w:rPr>
        <w:t xml:space="preserve">. </w:t>
      </w:r>
      <w:r w:rsidRPr="004E35C4">
        <w:rPr>
          <w:rFonts w:ascii="Times New Roman" w:hAnsi="Times New Roman"/>
          <w:i/>
          <w:rPrChange w:id="5625" w:author="ADOT" w:date="2024-01-11T10:48:00Z">
            <w:rPr>
              <w:i/>
              <w:sz w:val="24"/>
            </w:rPr>
          </w:rPrChange>
        </w:rPr>
        <w:t>Heliport standards: AC 150/5320-5, 150/5320-6, 150/5340-1, 150/5340-18, 150/5340-30, 150/5370-10, 150/5390-</w:t>
      </w:r>
      <w:ins w:id="5626" w:author="ADOT" w:date="2024-01-11T10:48:00Z">
        <w:r w:rsidRPr="00B7430F">
          <w:rPr>
            <w:rFonts w:ascii="Times New Roman" w:hAnsi="Times New Roman"/>
            <w:i/>
            <w:iCs/>
            <w:szCs w:val="24"/>
          </w:rPr>
          <w:t xml:space="preserve">2, and 150/5390-3 </w:t>
        </w:r>
        <w:r>
          <w:rPr>
            <w:rFonts w:ascii="Times New Roman" w:hAnsi="Times New Roman"/>
            <w:i/>
            <w:iCs/>
            <w:szCs w:val="24"/>
          </w:rPr>
          <w:t>and others.</w:t>
        </w:r>
      </w:ins>
    </w:p>
    <w:p w14:paraId="7D5D41A2" w14:textId="77777777" w:rsidR="00BF0128" w:rsidRDefault="004E35C4">
      <w:pPr>
        <w:ind w:left="227"/>
        <w:rPr>
          <w:del w:id="5627" w:author="ADOT" w:date="2024-01-11T10:48:00Z"/>
          <w:i/>
        </w:rPr>
      </w:pPr>
      <w:del w:id="5628" w:author="ADOT" w:date="2024-01-11T10:48:00Z">
        <w:r>
          <w:rPr>
            <w:i/>
          </w:rPr>
          <w:delText xml:space="preserve">2, and 150/5390-3 and </w:delText>
        </w:r>
        <w:r>
          <w:rPr>
            <w:i/>
            <w:spacing w:val="-2"/>
          </w:rPr>
          <w:delText>others.</w:delText>
        </w:r>
      </w:del>
    </w:p>
    <w:p w14:paraId="7B6770CD" w14:textId="77777777" w:rsidR="00BE0800" w:rsidRPr="004E35C4" w:rsidRDefault="00BE0800" w:rsidP="004E35C4">
      <w:pPr>
        <w:pStyle w:val="Heading1"/>
        <w:rPr>
          <w:rFonts w:ascii="Times New Roman" w:hAnsi="Times New Roman"/>
          <w:rPrChange w:id="5629" w:author="ADOT" w:date="2024-01-11T10:48:00Z">
            <w:rPr>
              <w:i/>
            </w:rPr>
          </w:rPrChange>
        </w:rPr>
        <w:pPrChange w:id="5630" w:author="ADOT" w:date="2024-01-11T10:48:00Z">
          <w:pPr>
            <w:pStyle w:val="BodyText"/>
            <w:spacing w:before="1"/>
          </w:pPr>
        </w:pPrChange>
      </w:pPr>
    </w:p>
    <w:p w14:paraId="7B6770CE" w14:textId="77777777" w:rsidR="00BE0800" w:rsidRPr="00C168E8" w:rsidRDefault="00BE0800" w:rsidP="004E35C4">
      <w:pPr>
        <w:pStyle w:val="Heading1"/>
        <w:rPr>
          <w:rPrChange w:id="5631" w:author="ADOT" w:date="2024-01-11T10:48:00Z">
            <w:rPr>
              <w:u w:val="none"/>
            </w:rPr>
          </w:rPrChange>
        </w:rPr>
        <w:pPrChange w:id="5632" w:author="ADOT" w:date="2024-01-11T10:48:00Z">
          <w:pPr>
            <w:pStyle w:val="Heading9"/>
          </w:pPr>
        </w:pPrChange>
      </w:pPr>
      <w:r w:rsidRPr="004E35C4">
        <w:rPr>
          <w:rFonts w:ascii="Times New Roman" w:hAnsi="Times New Roman"/>
          <w:rPrChange w:id="5633" w:author="ADOT" w:date="2024-01-11T10:48:00Z">
            <w:rPr/>
          </w:rPrChange>
        </w:rPr>
        <w:t>Heliport, Strengthen</w:t>
      </w:r>
      <w:ins w:id="5634" w:author="ADOT" w:date="2024-01-11T10:48:00Z">
        <w:r w:rsidRPr="00B7430F">
          <w:rPr>
            <w:rFonts w:ascii="Times New Roman" w:hAnsi="Times New Roman"/>
            <w:szCs w:val="24"/>
          </w:rPr>
          <w:tab/>
        </w:r>
      </w:ins>
    </w:p>
    <w:p w14:paraId="7DABCDB9" w14:textId="77777777" w:rsidR="00BF0128" w:rsidRDefault="00BE0800">
      <w:pPr>
        <w:pStyle w:val="BodyText"/>
        <w:ind w:left="227" w:right="330"/>
        <w:rPr>
          <w:del w:id="5635" w:author="ADOT" w:date="2024-01-11T10:48:00Z"/>
          <w:i/>
        </w:rPr>
      </w:pPr>
      <w:r w:rsidRPr="004E35C4">
        <w:rPr>
          <w:rFonts w:ascii="Times New Roman" w:hAnsi="Times New Roman"/>
          <w:rPrChange w:id="5636" w:author="ADOT" w:date="2024-01-11T10:48:00Z">
            <w:rPr/>
          </w:rPrChange>
        </w:rPr>
        <w:t>Strengthening of an existing heliport by installing an additive layer of material to an existing surface that is in suitable structural condition</w:t>
      </w:r>
      <w:r w:rsidR="00B72679" w:rsidRPr="004E35C4">
        <w:rPr>
          <w:rFonts w:ascii="Times New Roman" w:hAnsi="Times New Roman"/>
          <w:rPrChange w:id="5637" w:author="ADOT" w:date="2024-01-11T10:48:00Z">
            <w:rPr/>
          </w:rPrChange>
        </w:rPr>
        <w:t xml:space="preserve">. </w:t>
      </w:r>
      <w:r w:rsidRPr="004E35C4">
        <w:rPr>
          <w:rFonts w:ascii="Times New Roman" w:hAnsi="Times New Roman"/>
          <w:rPrChange w:id="5638" w:author="ADOT" w:date="2024-01-11T10:48:00Z">
            <w:rPr/>
          </w:rPrChange>
        </w:rPr>
        <w:t xml:space="preserve">The strengthening will allow the </w:t>
      </w:r>
      <w:r w:rsidR="008711F9" w:rsidRPr="004E35C4">
        <w:rPr>
          <w:rFonts w:ascii="Times New Roman" w:hAnsi="Times New Roman"/>
          <w:rPrChange w:id="5639" w:author="ADOT" w:date="2024-01-11T10:48:00Z">
            <w:rPr/>
          </w:rPrChange>
        </w:rPr>
        <w:t>heliport</w:t>
      </w:r>
      <w:r w:rsidRPr="004E35C4">
        <w:rPr>
          <w:rFonts w:ascii="Times New Roman" w:hAnsi="Times New Roman"/>
          <w:rPrChange w:id="5640" w:author="ADOT" w:date="2024-01-11T10:48:00Z">
            <w:rPr/>
          </w:rPrChange>
        </w:rPr>
        <w:t xml:space="preserve"> to support heavier aircraft traffic to operate on the </w:t>
      </w:r>
      <w:r w:rsidR="008711F9" w:rsidRPr="004E35C4">
        <w:rPr>
          <w:rFonts w:ascii="Times New Roman" w:hAnsi="Times New Roman"/>
          <w:rPrChange w:id="5641" w:author="ADOT" w:date="2024-01-11T10:48:00Z">
            <w:rPr/>
          </w:rPrChange>
        </w:rPr>
        <w:t>heliport</w:t>
      </w:r>
      <w:r w:rsidR="00B72679" w:rsidRPr="004E35C4">
        <w:rPr>
          <w:rFonts w:ascii="Times New Roman" w:hAnsi="Times New Roman"/>
          <w:rPrChange w:id="5642" w:author="ADOT" w:date="2024-01-11T10:48:00Z">
            <w:rPr/>
          </w:rPrChange>
        </w:rPr>
        <w:t xml:space="preserve">. </w:t>
      </w:r>
      <w:r w:rsidRPr="004E35C4">
        <w:rPr>
          <w:rFonts w:ascii="Times New Roman" w:hAnsi="Times New Roman"/>
          <w:rPrChange w:id="5643" w:author="ADOT" w:date="2024-01-11T10:48:00Z">
            <w:rPr/>
          </w:rPrChange>
        </w:rPr>
        <w:t>The work includes, but is not limited to, associated site work, adjustment of existing edge and semi-flush edge lighting, paving, erosion control, and marking</w:t>
      </w:r>
      <w:r w:rsidR="00B72679" w:rsidRPr="004E35C4">
        <w:rPr>
          <w:rFonts w:ascii="Times New Roman" w:hAnsi="Times New Roman"/>
          <w:rPrChange w:id="5644" w:author="ADOT" w:date="2024-01-11T10:48:00Z">
            <w:rPr/>
          </w:rPrChange>
        </w:rPr>
        <w:t xml:space="preserve">. </w:t>
      </w:r>
      <w:r w:rsidRPr="004E35C4">
        <w:rPr>
          <w:rFonts w:ascii="Times New Roman" w:hAnsi="Times New Roman"/>
          <w:rPrChange w:id="5645" w:author="ADOT" w:date="2024-01-11T10:48:00Z">
            <w:rPr/>
          </w:rPrChange>
        </w:rPr>
        <w:t xml:space="preserve">Parking facilities are not covered under this component; refer to the Apron, Construct component. </w:t>
      </w:r>
      <w:r w:rsidRPr="004E35C4">
        <w:rPr>
          <w:rFonts w:ascii="Times New Roman" w:hAnsi="Times New Roman"/>
          <w:i/>
          <w:rPrChange w:id="5646" w:author="ADOT" w:date="2024-01-11T10:48:00Z">
            <w:rPr>
              <w:i/>
            </w:rPr>
          </w:rPrChange>
        </w:rPr>
        <w:t>References:</w:t>
      </w:r>
    </w:p>
    <w:p w14:paraId="4300255F" w14:textId="77777777" w:rsidR="00BF0128" w:rsidRDefault="00BF0128">
      <w:pPr>
        <w:rPr>
          <w:del w:id="5647" w:author="ADOT" w:date="2024-01-11T10:48:00Z"/>
        </w:rPr>
        <w:sectPr w:rsidR="00BF0128">
          <w:pgSz w:w="12240" w:h="15840"/>
          <w:pgMar w:top="1280" w:right="760" w:bottom="700" w:left="780" w:header="0" w:footer="501" w:gutter="0"/>
          <w:cols w:space="720"/>
        </w:sectPr>
      </w:pPr>
    </w:p>
    <w:p w14:paraId="77A68E64" w14:textId="77777777" w:rsidR="00BF0128" w:rsidRDefault="00BE0800">
      <w:pPr>
        <w:spacing w:before="78"/>
        <w:ind w:left="227" w:right="802"/>
        <w:rPr>
          <w:del w:id="5648" w:author="ADOT" w:date="2024-01-11T10:48:00Z"/>
          <w:i/>
        </w:rPr>
      </w:pPr>
      <w:ins w:id="5649" w:author="ADOT" w:date="2024-01-11T10:48:00Z">
        <w:r w:rsidRPr="00B7430F">
          <w:rPr>
            <w:rFonts w:ascii="Times New Roman" w:hAnsi="Times New Roman"/>
            <w:i/>
            <w:iCs/>
            <w:szCs w:val="24"/>
          </w:rPr>
          <w:t xml:space="preserve"> </w:t>
        </w:r>
      </w:ins>
      <w:r w:rsidRPr="004E35C4">
        <w:rPr>
          <w:rFonts w:ascii="Times New Roman" w:hAnsi="Times New Roman"/>
          <w:i/>
          <w:rPrChange w:id="5650" w:author="ADOT" w:date="2024-01-11T10:48:00Z">
            <w:rPr>
              <w:i/>
              <w:sz w:val="24"/>
            </w:rPr>
          </w:rPrChange>
        </w:rPr>
        <w:t>FAA Order 5100.38 (AIP Handbook) Sections 531 and 534</w:t>
      </w:r>
      <w:r w:rsidR="00B72679" w:rsidRPr="004E35C4">
        <w:rPr>
          <w:rFonts w:ascii="Times New Roman" w:hAnsi="Times New Roman"/>
          <w:i/>
          <w:rPrChange w:id="5651" w:author="ADOT" w:date="2024-01-11T10:48:00Z">
            <w:rPr>
              <w:i/>
              <w:sz w:val="24"/>
            </w:rPr>
          </w:rPrChange>
        </w:rPr>
        <w:t xml:space="preserve">. </w:t>
      </w:r>
      <w:r w:rsidRPr="004E35C4">
        <w:rPr>
          <w:rFonts w:ascii="Times New Roman" w:hAnsi="Times New Roman"/>
          <w:i/>
          <w:rPrChange w:id="5652" w:author="ADOT" w:date="2024-01-11T10:48:00Z">
            <w:rPr>
              <w:i/>
              <w:sz w:val="24"/>
            </w:rPr>
          </w:rPrChange>
        </w:rPr>
        <w:t>Heliport standards: AC 150/5320-5, 150/5320-6, 150/5340-1, 150/5340-18, 150/5340-30, 150/5370-10, 150/5390-2, and 150/5390-3 and</w:t>
      </w:r>
    </w:p>
    <w:p w14:paraId="7B6770CF" w14:textId="3EEF744B" w:rsidR="00BE0800" w:rsidRPr="004E35C4" w:rsidRDefault="00BE0800" w:rsidP="004E35C4">
      <w:pPr>
        <w:rPr>
          <w:rFonts w:ascii="Times New Roman" w:hAnsi="Times New Roman"/>
          <w:rPrChange w:id="5653" w:author="ADOT" w:date="2024-01-11T10:48:00Z">
            <w:rPr>
              <w:i/>
              <w:sz w:val="24"/>
            </w:rPr>
          </w:rPrChange>
        </w:rPr>
        <w:pPrChange w:id="5654" w:author="ADOT" w:date="2024-01-11T10:48:00Z">
          <w:pPr>
            <w:ind w:left="227"/>
          </w:pPr>
        </w:pPrChange>
      </w:pPr>
      <w:ins w:id="5655" w:author="ADOT" w:date="2024-01-11T10:48:00Z">
        <w:r>
          <w:rPr>
            <w:rFonts w:ascii="Times New Roman" w:hAnsi="Times New Roman"/>
            <w:i/>
            <w:iCs/>
            <w:szCs w:val="24"/>
          </w:rPr>
          <w:t xml:space="preserve"> </w:t>
        </w:r>
      </w:ins>
      <w:r w:rsidRPr="004E35C4">
        <w:rPr>
          <w:rFonts w:ascii="Times New Roman" w:hAnsi="Times New Roman"/>
          <w:i/>
          <w:rPrChange w:id="5656" w:author="ADOT" w:date="2024-01-11T10:48:00Z">
            <w:rPr>
              <w:i/>
              <w:spacing w:val="-2"/>
              <w:sz w:val="24"/>
            </w:rPr>
          </w:rPrChange>
        </w:rPr>
        <w:t>others.</w:t>
      </w:r>
    </w:p>
    <w:p w14:paraId="7B6770D0" w14:textId="77777777" w:rsidR="00BE0800" w:rsidRPr="004E35C4" w:rsidRDefault="00BE0800" w:rsidP="004E35C4">
      <w:pPr>
        <w:tabs>
          <w:tab w:val="left" w:pos="7200"/>
        </w:tabs>
        <w:rPr>
          <w:rFonts w:ascii="Times New Roman" w:hAnsi="Times New Roman"/>
          <w:b/>
          <w:rPrChange w:id="5657" w:author="ADOT" w:date="2024-01-11T10:48:00Z">
            <w:rPr>
              <w:i/>
            </w:rPr>
          </w:rPrChange>
        </w:rPr>
        <w:pPrChange w:id="5658" w:author="ADOT" w:date="2024-01-11T10:48:00Z">
          <w:pPr>
            <w:pStyle w:val="BodyText"/>
            <w:spacing w:before="1"/>
          </w:pPr>
        </w:pPrChange>
      </w:pPr>
    </w:p>
    <w:p w14:paraId="7B6770D1" w14:textId="77777777" w:rsidR="00BE0800" w:rsidRPr="004E35C4" w:rsidRDefault="009A5522" w:rsidP="004E35C4">
      <w:pPr>
        <w:tabs>
          <w:tab w:val="left" w:pos="7200"/>
        </w:tabs>
        <w:rPr>
          <w:u w:val="single"/>
          <w:rPrChange w:id="5659" w:author="ADOT" w:date="2024-01-11T10:48:00Z">
            <w:rPr>
              <w:u w:val="none"/>
            </w:rPr>
          </w:rPrChange>
        </w:rPr>
        <w:pPrChange w:id="5660" w:author="ADOT" w:date="2024-01-11T10:48:00Z">
          <w:pPr>
            <w:pStyle w:val="Heading9"/>
          </w:pPr>
        </w:pPrChange>
      </w:pPr>
      <w:r w:rsidRPr="004E35C4">
        <w:rPr>
          <w:rFonts w:ascii="Times New Roman" w:hAnsi="Times New Roman"/>
          <w:b/>
          <w:u w:val="single"/>
          <w:rPrChange w:id="5661" w:author="ADOT" w:date="2024-01-11T10:48:00Z">
            <w:rPr/>
          </w:rPrChange>
        </w:rPr>
        <w:t>Land for Development, Acquire</w:t>
      </w:r>
    </w:p>
    <w:p w14:paraId="7B6770D2" w14:textId="4BB18D36" w:rsidR="00BE0800" w:rsidRPr="004E35C4" w:rsidRDefault="00BE0800" w:rsidP="004E35C4">
      <w:pPr>
        <w:rPr>
          <w:rFonts w:ascii="Times New Roman" w:hAnsi="Times New Roman"/>
          <w:rPrChange w:id="5662" w:author="ADOT" w:date="2024-01-11T10:48:00Z">
            <w:rPr>
              <w:i/>
            </w:rPr>
          </w:rPrChange>
        </w:rPr>
        <w:pPrChange w:id="5663" w:author="ADOT" w:date="2024-01-11T10:48:00Z">
          <w:pPr>
            <w:pStyle w:val="BodyText"/>
            <w:ind w:left="227" w:right="300"/>
          </w:pPr>
        </w:pPrChange>
      </w:pPr>
      <w:r w:rsidRPr="004E35C4">
        <w:rPr>
          <w:rFonts w:ascii="Times New Roman" w:hAnsi="Times New Roman"/>
          <w:rPrChange w:id="5664" w:author="ADOT" w:date="2024-01-11T10:48:00Z">
            <w:rPr/>
          </w:rPrChange>
        </w:rPr>
        <w:t>The acquisition of necessary land or interest in land for current airport development such as runways, taxiways, associated safety areas, ramps, aprons, airport terminal and administrative buildings, hangars and other airport buildings for the operation and maintenance of the airport, tie down areas, automobile parking, and access roads and the land adjacent required by current standards</w:t>
      </w:r>
      <w:r w:rsidR="00B72679" w:rsidRPr="004E35C4">
        <w:rPr>
          <w:rFonts w:ascii="Times New Roman" w:hAnsi="Times New Roman"/>
          <w:rPrChange w:id="5665" w:author="ADOT" w:date="2024-01-11T10:48:00Z">
            <w:rPr/>
          </w:rPrChange>
        </w:rPr>
        <w:t xml:space="preserve">. </w:t>
      </w:r>
      <w:r w:rsidRPr="004E35C4">
        <w:rPr>
          <w:rFonts w:ascii="Times New Roman" w:hAnsi="Times New Roman"/>
          <w:rPrChange w:id="5666" w:author="ADOT" w:date="2024-01-11T10:48:00Z">
            <w:rPr/>
          </w:rPrChange>
        </w:rPr>
        <w:t>Eligible costs include appraisal, review appraisal, title, deed and legal associated with the land acquisition</w:t>
      </w:r>
      <w:r w:rsidR="00B72679" w:rsidRPr="004E35C4">
        <w:rPr>
          <w:rFonts w:ascii="Times New Roman" w:hAnsi="Times New Roman"/>
          <w:rPrChange w:id="5667" w:author="ADOT" w:date="2024-01-11T10:48:00Z">
            <w:rPr/>
          </w:rPrChange>
        </w:rPr>
        <w:t xml:space="preserve">. </w:t>
      </w:r>
      <w:r w:rsidRPr="004E35C4">
        <w:rPr>
          <w:rFonts w:ascii="Times New Roman" w:hAnsi="Times New Roman"/>
          <w:rPrChange w:id="5668" w:author="ADOT" w:date="2024-01-11T10:48:00Z">
            <w:rPr/>
          </w:rPrChange>
        </w:rPr>
        <w:t>For State/Local grants only, land acquisition for future development (more than 5 years after acquisition) is eligible based upon a reasonable projection of aeronautical needs as determined by A</w:t>
      </w:r>
      <w:r w:rsidR="005B433E" w:rsidRPr="004E35C4">
        <w:rPr>
          <w:rFonts w:ascii="Times New Roman" w:hAnsi="Times New Roman"/>
          <w:rPrChange w:id="5669" w:author="ADOT" w:date="2024-01-11T10:48:00Z">
            <w:rPr/>
          </w:rPrChange>
        </w:rPr>
        <w:t>eronautics</w:t>
      </w:r>
      <w:r w:rsidR="00B72679" w:rsidRPr="004E35C4">
        <w:rPr>
          <w:rFonts w:ascii="Times New Roman" w:hAnsi="Times New Roman"/>
          <w:rPrChange w:id="5670" w:author="ADOT" w:date="2024-01-11T10:48:00Z">
            <w:rPr/>
          </w:rPrChange>
        </w:rPr>
        <w:t xml:space="preserve">. </w:t>
      </w:r>
      <w:del w:id="5671" w:author="ADOT" w:date="2024-01-11T10:48:00Z">
        <w:r w:rsidR="004E35C4">
          <w:delText>Consult with</w:delText>
        </w:r>
      </w:del>
      <w:ins w:id="5672" w:author="ADOT" w:date="2024-01-11T10:48:00Z">
        <w:r w:rsidR="005D30C6">
          <w:rPr>
            <w:rFonts w:ascii="Times New Roman" w:hAnsi="Times New Roman"/>
            <w:szCs w:val="24"/>
          </w:rPr>
          <w:t>Grant will only be awarded for land purchased with a State-approved appraisal. Grant will only be awarded after purchase of land. Consult</w:t>
        </w:r>
      </w:ins>
      <w:r w:rsidRPr="004E35C4">
        <w:rPr>
          <w:rFonts w:ascii="Times New Roman" w:hAnsi="Times New Roman"/>
          <w:rPrChange w:id="5673" w:author="ADOT" w:date="2024-01-11T10:48:00Z">
            <w:rPr/>
          </w:rPrChange>
        </w:rPr>
        <w:t xml:space="preserve"> A</w:t>
      </w:r>
      <w:r w:rsidR="005B433E" w:rsidRPr="004E35C4">
        <w:rPr>
          <w:rFonts w:ascii="Times New Roman" w:hAnsi="Times New Roman"/>
          <w:rPrChange w:id="5674" w:author="ADOT" w:date="2024-01-11T10:48:00Z">
            <w:rPr/>
          </w:rPrChange>
        </w:rPr>
        <w:t>eronautics</w:t>
      </w:r>
      <w:r w:rsidRPr="004E35C4">
        <w:rPr>
          <w:rFonts w:ascii="Times New Roman" w:hAnsi="Times New Roman"/>
          <w:rPrChange w:id="5675" w:author="ADOT" w:date="2024-01-11T10:48:00Z">
            <w:rPr/>
          </w:rPrChange>
        </w:rPr>
        <w:t xml:space="preserve"> prior to programming</w:t>
      </w:r>
      <w:r w:rsidR="00B72679" w:rsidRPr="004E35C4">
        <w:rPr>
          <w:rFonts w:ascii="Times New Roman" w:hAnsi="Times New Roman"/>
          <w:rPrChange w:id="5676" w:author="ADOT" w:date="2024-01-11T10:48:00Z">
            <w:rPr/>
          </w:rPrChange>
        </w:rPr>
        <w:t xml:space="preserve">. </w:t>
      </w:r>
      <w:r w:rsidRPr="004E35C4">
        <w:rPr>
          <w:rFonts w:ascii="Times New Roman" w:hAnsi="Times New Roman"/>
          <w:i/>
          <w:rPrChange w:id="5677" w:author="ADOT" w:date="2024-01-11T10:48:00Z">
            <w:rPr>
              <w:i/>
            </w:rPr>
          </w:rPrChange>
        </w:rPr>
        <w:t>References: FAA Order 5100.38 (AIP Handbook) Sections 700 through 731</w:t>
      </w:r>
      <w:r w:rsidR="00B72679" w:rsidRPr="004E35C4">
        <w:rPr>
          <w:rFonts w:ascii="Times New Roman" w:hAnsi="Times New Roman"/>
          <w:i/>
          <w:rPrChange w:id="5678" w:author="ADOT" w:date="2024-01-11T10:48:00Z">
            <w:rPr>
              <w:i/>
            </w:rPr>
          </w:rPrChange>
        </w:rPr>
        <w:t xml:space="preserve">. </w:t>
      </w:r>
      <w:r w:rsidRPr="004E35C4">
        <w:rPr>
          <w:rFonts w:ascii="Times New Roman" w:hAnsi="Times New Roman"/>
          <w:i/>
          <w:rPrChange w:id="5679" w:author="ADOT" w:date="2024-01-11T10:48:00Z">
            <w:rPr>
              <w:i/>
            </w:rPr>
          </w:rPrChange>
        </w:rPr>
        <w:t>Land acquisition standards: AC 150/5100-17 and FAA Orders 5100.37, 1050.1 and 5050.4 and others.</w:t>
      </w:r>
      <w:ins w:id="5680" w:author="ADOT" w:date="2024-01-11T10:48:00Z">
        <w:r w:rsidRPr="00B7430F">
          <w:rPr>
            <w:rFonts w:ascii="Times New Roman" w:hAnsi="Times New Roman"/>
            <w:i/>
            <w:iCs/>
            <w:szCs w:val="24"/>
          </w:rPr>
          <w:t xml:space="preserve"> </w:t>
        </w:r>
      </w:ins>
    </w:p>
    <w:p w14:paraId="7B6770D3" w14:textId="77777777" w:rsidR="00BE0800" w:rsidRPr="004E35C4" w:rsidRDefault="00BE0800" w:rsidP="004E35C4">
      <w:pPr>
        <w:rPr>
          <w:rFonts w:ascii="Times New Roman" w:hAnsi="Times New Roman"/>
          <w:rPrChange w:id="5681" w:author="ADOT" w:date="2024-01-11T10:48:00Z">
            <w:rPr>
              <w:i/>
            </w:rPr>
          </w:rPrChange>
        </w:rPr>
        <w:pPrChange w:id="5682" w:author="ADOT" w:date="2024-01-11T10:48:00Z">
          <w:pPr>
            <w:pStyle w:val="BodyText"/>
            <w:spacing w:before="1"/>
          </w:pPr>
        </w:pPrChange>
      </w:pPr>
    </w:p>
    <w:p w14:paraId="7B6770D4" w14:textId="77777777" w:rsidR="00BE0800" w:rsidRPr="00C168E8" w:rsidRDefault="00BE0800" w:rsidP="004E35C4">
      <w:pPr>
        <w:pStyle w:val="Heading1"/>
        <w:rPr>
          <w:rPrChange w:id="5683" w:author="ADOT" w:date="2024-01-11T10:48:00Z">
            <w:rPr>
              <w:u w:val="none"/>
            </w:rPr>
          </w:rPrChange>
        </w:rPr>
        <w:pPrChange w:id="5684" w:author="ADOT" w:date="2024-01-11T10:48:00Z">
          <w:pPr>
            <w:pStyle w:val="Heading9"/>
            <w:ind w:left="228"/>
          </w:pPr>
        </w:pPrChange>
      </w:pPr>
      <w:r w:rsidRPr="004E35C4">
        <w:rPr>
          <w:rFonts w:ascii="Times New Roman" w:hAnsi="Times New Roman"/>
          <w:rPrChange w:id="5685" w:author="ADOT" w:date="2024-01-11T10:48:00Z">
            <w:rPr/>
          </w:rPrChange>
        </w:rPr>
        <w:t>Land for Prot</w:t>
      </w:r>
      <w:r w:rsidR="009A5522" w:rsidRPr="004E35C4">
        <w:rPr>
          <w:rFonts w:ascii="Times New Roman" w:hAnsi="Times New Roman"/>
          <w:rPrChange w:id="5686" w:author="ADOT" w:date="2024-01-11T10:48:00Z">
            <w:rPr/>
          </w:rPrChange>
        </w:rPr>
        <w:t>ection (Safety Areas), Acquire</w:t>
      </w:r>
    </w:p>
    <w:p w14:paraId="7B6770D5" w14:textId="684789A7" w:rsidR="00BE0800" w:rsidRPr="004E35C4" w:rsidRDefault="00BE0800" w:rsidP="004E35C4">
      <w:pPr>
        <w:rPr>
          <w:rFonts w:ascii="Times New Roman" w:hAnsi="Times New Roman"/>
          <w:i/>
          <w:rPrChange w:id="5687" w:author="ADOT" w:date="2024-01-11T10:48:00Z">
            <w:rPr>
              <w:i/>
              <w:sz w:val="24"/>
            </w:rPr>
          </w:rPrChange>
        </w:rPr>
        <w:pPrChange w:id="5688" w:author="ADOT" w:date="2024-01-11T10:48:00Z">
          <w:pPr>
            <w:ind w:left="227" w:right="249"/>
          </w:pPr>
        </w:pPrChange>
      </w:pPr>
      <w:r w:rsidRPr="004E35C4">
        <w:rPr>
          <w:rFonts w:ascii="Times New Roman" w:hAnsi="Times New Roman"/>
          <w:rPrChange w:id="5689" w:author="ADOT" w:date="2024-01-11T10:48:00Z">
            <w:rPr>
              <w:sz w:val="24"/>
            </w:rPr>
          </w:rPrChange>
        </w:rPr>
        <w:t>The acquisition of necessary land or interest in land for the protection of the Airport Approach Area including the runway protection zone, runway safety area, object free area, horizontal, conical, transitional zones and navigational facilities</w:t>
      </w:r>
      <w:r w:rsidR="00B72679" w:rsidRPr="004E35C4">
        <w:rPr>
          <w:rFonts w:ascii="Times New Roman" w:hAnsi="Times New Roman"/>
          <w:rPrChange w:id="5690" w:author="ADOT" w:date="2024-01-11T10:48:00Z">
            <w:rPr>
              <w:sz w:val="24"/>
            </w:rPr>
          </w:rPrChange>
        </w:rPr>
        <w:t xml:space="preserve">. </w:t>
      </w:r>
      <w:r w:rsidRPr="004E35C4">
        <w:rPr>
          <w:rFonts w:ascii="Times New Roman" w:hAnsi="Times New Roman"/>
          <w:rPrChange w:id="5691" w:author="ADOT" w:date="2024-01-11T10:48:00Z">
            <w:rPr>
              <w:sz w:val="24"/>
            </w:rPr>
          </w:rPrChange>
        </w:rPr>
        <w:t>Eligible costs include appraisal, review appraisal, title, deed and legal associated with the land acquisition</w:t>
      </w:r>
      <w:r w:rsidR="00B72679" w:rsidRPr="004E35C4">
        <w:rPr>
          <w:rFonts w:ascii="Times New Roman" w:hAnsi="Times New Roman"/>
          <w:rPrChange w:id="5692" w:author="ADOT" w:date="2024-01-11T10:48:00Z">
            <w:rPr>
              <w:sz w:val="24"/>
            </w:rPr>
          </w:rPrChange>
        </w:rPr>
        <w:t>.</w:t>
      </w:r>
      <w:r w:rsidR="00495511" w:rsidRPr="004E35C4">
        <w:rPr>
          <w:rFonts w:ascii="Times New Roman" w:hAnsi="Times New Roman"/>
          <w:rPrChange w:id="5693" w:author="ADOT" w:date="2024-01-11T10:48:00Z">
            <w:rPr>
              <w:spacing w:val="40"/>
              <w:sz w:val="24"/>
            </w:rPr>
          </w:rPrChange>
        </w:rPr>
        <w:t xml:space="preserve"> </w:t>
      </w:r>
      <w:ins w:id="5694" w:author="ADOT" w:date="2024-01-11T10:48:00Z">
        <w:r w:rsidR="00495511">
          <w:rPr>
            <w:rFonts w:ascii="Times New Roman" w:hAnsi="Times New Roman"/>
            <w:szCs w:val="24"/>
          </w:rPr>
          <w:t xml:space="preserve"> Reimbursement is eligible upon purchase of land</w:t>
        </w:r>
        <w:r w:rsidR="005D30C6">
          <w:rPr>
            <w:rFonts w:ascii="Times New Roman" w:hAnsi="Times New Roman"/>
            <w:szCs w:val="24"/>
          </w:rPr>
          <w:t xml:space="preserve"> with a State-approved appraisal</w:t>
        </w:r>
        <w:r w:rsidR="00495511">
          <w:rPr>
            <w:rFonts w:ascii="Times New Roman" w:hAnsi="Times New Roman"/>
            <w:szCs w:val="24"/>
          </w:rPr>
          <w:t>.  Grant can only be issued after purchase of land.</w:t>
        </w:r>
        <w:r w:rsidR="005D30C6">
          <w:rPr>
            <w:rFonts w:ascii="Times New Roman" w:hAnsi="Times New Roman"/>
            <w:szCs w:val="24"/>
          </w:rPr>
          <w:t xml:space="preserve"> Consult Aeronautics prior to programming.</w:t>
        </w:r>
        <w:r w:rsidR="00B72679" w:rsidRPr="00B315AF">
          <w:rPr>
            <w:rFonts w:ascii="Times New Roman" w:hAnsi="Times New Roman"/>
            <w:szCs w:val="24"/>
          </w:rPr>
          <w:t xml:space="preserve"> </w:t>
        </w:r>
      </w:ins>
      <w:r w:rsidRPr="004E35C4">
        <w:rPr>
          <w:rFonts w:ascii="Times New Roman" w:hAnsi="Times New Roman"/>
          <w:i/>
          <w:rPrChange w:id="5695" w:author="ADOT" w:date="2024-01-11T10:48:00Z">
            <w:rPr>
              <w:i/>
              <w:sz w:val="24"/>
            </w:rPr>
          </w:rPrChange>
        </w:rPr>
        <w:t>References: FAA Order 5100.38 (AIP Handbook) Sections 700 through 731</w:t>
      </w:r>
      <w:r w:rsidR="00B72679" w:rsidRPr="004E35C4">
        <w:rPr>
          <w:rFonts w:ascii="Times New Roman" w:hAnsi="Times New Roman"/>
          <w:i/>
          <w:rPrChange w:id="5696" w:author="ADOT" w:date="2024-01-11T10:48:00Z">
            <w:rPr>
              <w:i/>
              <w:sz w:val="24"/>
            </w:rPr>
          </w:rPrChange>
        </w:rPr>
        <w:t xml:space="preserve">. </w:t>
      </w:r>
      <w:r w:rsidRPr="004E35C4">
        <w:rPr>
          <w:rFonts w:ascii="Times New Roman" w:hAnsi="Times New Roman"/>
          <w:i/>
          <w:rPrChange w:id="5697" w:author="ADOT" w:date="2024-01-11T10:48:00Z">
            <w:rPr>
              <w:i/>
              <w:sz w:val="24"/>
            </w:rPr>
          </w:rPrChange>
        </w:rPr>
        <w:t>Land acquisition standards: AC 150/5100-17 and FAA Orders 5100.37, 1050.1 and 5050.4 and others.</w:t>
      </w:r>
    </w:p>
    <w:p w14:paraId="4DAEE552" w14:textId="18201BD3" w:rsidR="00B315AF" w:rsidRPr="004E35C4" w:rsidRDefault="00B315AF" w:rsidP="004E35C4">
      <w:pPr>
        <w:rPr>
          <w:rFonts w:ascii="Times New Roman" w:hAnsi="Times New Roman"/>
          <w:rPrChange w:id="5698" w:author="ADOT" w:date="2024-01-11T10:48:00Z">
            <w:rPr>
              <w:i/>
            </w:rPr>
          </w:rPrChange>
        </w:rPr>
        <w:pPrChange w:id="5699" w:author="ADOT" w:date="2024-01-11T10:48:00Z">
          <w:pPr>
            <w:pStyle w:val="BodyText"/>
            <w:spacing w:before="2"/>
          </w:pPr>
        </w:pPrChange>
      </w:pPr>
    </w:p>
    <w:p w14:paraId="7B6770D6" w14:textId="77777777" w:rsidR="00BE0800" w:rsidRPr="00B7430F" w:rsidRDefault="00BE0800" w:rsidP="00BE0800">
      <w:pPr>
        <w:pStyle w:val="Heading1"/>
        <w:rPr>
          <w:ins w:id="5700" w:author="ADOT" w:date="2024-01-11T10:48:00Z"/>
          <w:rFonts w:ascii="Times New Roman" w:hAnsi="Times New Roman"/>
          <w:szCs w:val="24"/>
        </w:rPr>
      </w:pPr>
    </w:p>
    <w:p w14:paraId="7B6770D7" w14:textId="77777777" w:rsidR="00BE0800" w:rsidRPr="004E35C4" w:rsidRDefault="00BE0800" w:rsidP="004E35C4">
      <w:pPr>
        <w:tabs>
          <w:tab w:val="left" w:pos="7200"/>
        </w:tabs>
        <w:rPr>
          <w:u w:val="single"/>
          <w:rPrChange w:id="5701" w:author="ADOT" w:date="2024-01-11T10:48:00Z">
            <w:rPr>
              <w:u w:val="none"/>
            </w:rPr>
          </w:rPrChange>
        </w:rPr>
        <w:pPrChange w:id="5702" w:author="ADOT" w:date="2024-01-11T10:48:00Z">
          <w:pPr>
            <w:pStyle w:val="Heading9"/>
          </w:pPr>
        </w:pPrChange>
      </w:pPr>
      <w:r w:rsidRPr="004E35C4">
        <w:rPr>
          <w:rFonts w:ascii="Times New Roman" w:hAnsi="Times New Roman"/>
          <w:b/>
          <w:u w:val="single"/>
          <w:rPrChange w:id="5703" w:author="ADOT" w:date="2024-01-11T10:48:00Z">
            <w:rPr/>
          </w:rPrChange>
        </w:rPr>
        <w:t>Main Airport Access/Public Circulation</w:t>
      </w:r>
      <w:r w:rsidRPr="004E35C4">
        <w:rPr>
          <w:rFonts w:ascii="Times New Roman" w:hAnsi="Times New Roman"/>
          <w:u w:val="single"/>
          <w:rPrChange w:id="5704" w:author="ADOT" w:date="2024-01-11T10:48:00Z">
            <w:rPr>
              <w:spacing w:val="-7"/>
            </w:rPr>
          </w:rPrChange>
        </w:rPr>
        <w:t xml:space="preserve"> </w:t>
      </w:r>
      <w:r w:rsidRPr="004E35C4">
        <w:rPr>
          <w:rFonts w:ascii="Times New Roman" w:hAnsi="Times New Roman"/>
          <w:b/>
          <w:u w:val="single"/>
          <w:rPrChange w:id="5705" w:author="ADOT" w:date="2024-01-11T10:48:00Z">
            <w:rPr/>
          </w:rPrChange>
        </w:rPr>
        <w:t>Road</w:t>
      </w:r>
      <w:r w:rsidR="009A5522" w:rsidRPr="004E35C4">
        <w:rPr>
          <w:rFonts w:ascii="Times New Roman" w:hAnsi="Times New Roman"/>
          <w:b/>
          <w:u w:val="single"/>
          <w:rPrChange w:id="5706" w:author="ADOT" w:date="2024-01-11T10:48:00Z">
            <w:rPr/>
          </w:rPrChange>
        </w:rPr>
        <w:t>, Construct</w:t>
      </w:r>
    </w:p>
    <w:p w14:paraId="7B6770D8" w14:textId="391401D9" w:rsidR="00BE0800" w:rsidRDefault="00BE0800" w:rsidP="00BE0800">
      <w:pPr>
        <w:rPr>
          <w:ins w:id="5707" w:author="ADOT" w:date="2024-01-11T10:48:00Z"/>
          <w:rFonts w:ascii="Times New Roman" w:hAnsi="Times New Roman"/>
          <w:i/>
          <w:iCs/>
          <w:szCs w:val="24"/>
        </w:rPr>
      </w:pPr>
      <w:r w:rsidRPr="004E35C4">
        <w:rPr>
          <w:rFonts w:ascii="Times New Roman" w:hAnsi="Times New Roman"/>
          <w:rPrChange w:id="5708" w:author="ADOT" w:date="2024-01-11T10:48:00Z">
            <w:rPr/>
          </w:rPrChange>
        </w:rPr>
        <w:t>The construction or extension of an airport access/public circulation road and related facilities</w:t>
      </w:r>
      <w:r w:rsidR="00B72679" w:rsidRPr="004E35C4">
        <w:rPr>
          <w:rFonts w:ascii="Times New Roman" w:hAnsi="Times New Roman"/>
          <w:rPrChange w:id="5709" w:author="ADOT" w:date="2024-01-11T10:48:00Z">
            <w:rPr/>
          </w:rPrChange>
        </w:rPr>
        <w:t xml:space="preserve">. </w:t>
      </w:r>
      <w:ins w:id="5710" w:author="ADOT" w:date="2024-01-11T10:48:00Z">
        <w:r w:rsidR="00EB5701" w:rsidRPr="00EB5701">
          <w:rPr>
            <w:rFonts w:ascii="Times New Roman" w:hAnsi="Times New Roman"/>
            <w:szCs w:val="24"/>
          </w:rPr>
          <w:t xml:space="preserve">Must serve  airport traffic.  </w:t>
        </w:r>
        <w:r w:rsidR="00EB5701">
          <w:rPr>
            <w:rFonts w:ascii="Times New Roman" w:hAnsi="Times New Roman"/>
            <w:szCs w:val="24"/>
          </w:rPr>
          <w:t xml:space="preserve">Only one connection to a public road unless surface volumes support.  Access roads to a terminal, </w:t>
        </w:r>
        <w:r w:rsidR="00A173C8">
          <w:rPr>
            <w:rFonts w:ascii="Times New Roman" w:hAnsi="Times New Roman"/>
            <w:szCs w:val="24"/>
          </w:rPr>
          <w:t xml:space="preserve">cargo facilities, hangars, </w:t>
        </w:r>
        <w:r w:rsidR="00EB5701">
          <w:rPr>
            <w:rFonts w:ascii="Times New Roman" w:hAnsi="Times New Roman"/>
            <w:szCs w:val="24"/>
          </w:rPr>
          <w:t xml:space="preserve">and to parking lots are eligible.  Access roads must be on airport right of way.  Bike lanes and walkways are eligible as part of the access road.  </w:t>
        </w:r>
      </w:ins>
      <w:r w:rsidRPr="004E35C4">
        <w:rPr>
          <w:rFonts w:ascii="Times New Roman" w:hAnsi="Times New Roman"/>
          <w:rPrChange w:id="5711" w:author="ADOT" w:date="2024-01-11T10:48:00Z">
            <w:rPr/>
          </w:rPrChange>
        </w:rPr>
        <w:t>The access/public circulation road may extend only to the nearest public highway of sufficient capacity to accommodate airport traffic, must be located on the airport or within a right-of-way acquired by the airport, and must serve exclusively airport traffic</w:t>
      </w:r>
      <w:r w:rsidR="00B72679" w:rsidRPr="004E35C4">
        <w:rPr>
          <w:rFonts w:ascii="Times New Roman" w:hAnsi="Times New Roman"/>
          <w:rPrChange w:id="5712" w:author="ADOT" w:date="2024-01-11T10:48:00Z">
            <w:rPr/>
          </w:rPrChange>
        </w:rPr>
        <w:t xml:space="preserve">. </w:t>
      </w:r>
      <w:r w:rsidRPr="004E35C4">
        <w:rPr>
          <w:rFonts w:ascii="Times New Roman" w:hAnsi="Times New Roman"/>
          <w:rPrChange w:id="5713" w:author="ADOT" w:date="2024-01-11T10:48:00Z">
            <w:rPr/>
          </w:rPrChange>
        </w:rPr>
        <w:t xml:space="preserve">The work includes, but </w:t>
      </w:r>
      <w:r w:rsidR="005B433E" w:rsidRPr="004E35C4">
        <w:rPr>
          <w:rFonts w:ascii="Times New Roman" w:hAnsi="Times New Roman"/>
          <w:rPrChange w:id="5714" w:author="ADOT" w:date="2024-01-11T10:48:00Z">
            <w:rPr/>
          </w:rPrChange>
        </w:rPr>
        <w:t xml:space="preserve">is </w:t>
      </w:r>
      <w:r w:rsidRPr="004E35C4">
        <w:rPr>
          <w:rFonts w:ascii="Times New Roman" w:hAnsi="Times New Roman"/>
          <w:rPrChange w:id="5715" w:author="ADOT" w:date="2024-01-11T10:48:00Z">
            <w:rPr/>
          </w:rPrChange>
        </w:rPr>
        <w:t>not limited to, associated site work, utilities (main lines that serve the public areas of the airport and the airport operations areas), paving, drainage, curbs, sidewalks, marking, lighting, and regulatory traffic signage</w:t>
      </w:r>
      <w:r w:rsidR="00B72679" w:rsidRPr="004E35C4">
        <w:rPr>
          <w:rFonts w:ascii="Times New Roman" w:hAnsi="Times New Roman"/>
          <w:rPrChange w:id="5716" w:author="ADOT" w:date="2024-01-11T10:48:00Z">
            <w:rPr/>
          </w:rPrChange>
        </w:rPr>
        <w:t xml:space="preserve">. </w:t>
      </w:r>
      <w:r w:rsidRPr="004E35C4">
        <w:rPr>
          <w:rFonts w:ascii="Times New Roman" w:hAnsi="Times New Roman"/>
          <w:rPrChange w:id="5717" w:author="ADOT" w:date="2024-01-11T10:48:00Z">
            <w:rPr/>
          </w:rPrChange>
        </w:rPr>
        <w:t>Design and construction of access roads and assorted feat</w:t>
      </w:r>
      <w:r w:rsidR="005B433E" w:rsidRPr="004E35C4">
        <w:rPr>
          <w:rFonts w:ascii="Times New Roman" w:hAnsi="Times New Roman"/>
          <w:rPrChange w:id="5718" w:author="ADOT" w:date="2024-01-11T10:48:00Z">
            <w:rPr/>
          </w:rPrChange>
        </w:rPr>
        <w:t>ures must meet approved local (s</w:t>
      </w:r>
      <w:r w:rsidRPr="004E35C4">
        <w:rPr>
          <w:rFonts w:ascii="Times New Roman" w:hAnsi="Times New Roman"/>
          <w:rPrChange w:id="5719" w:author="ADOT" w:date="2024-01-11T10:48:00Z">
            <w:rPr/>
          </w:rPrChange>
        </w:rPr>
        <w:t>tate, county, or municipal) roadway standards and the Manual of Uniform Traffic Control Devices</w:t>
      </w:r>
      <w:r w:rsidR="00B72679" w:rsidRPr="004E35C4">
        <w:rPr>
          <w:rFonts w:ascii="Times New Roman" w:hAnsi="Times New Roman"/>
          <w:rPrChange w:id="5720" w:author="ADOT" w:date="2024-01-11T10:48:00Z">
            <w:rPr/>
          </w:rPrChange>
        </w:rPr>
        <w:t xml:space="preserve">. </w:t>
      </w:r>
      <w:r w:rsidRPr="004E35C4">
        <w:rPr>
          <w:rFonts w:ascii="Times New Roman" w:hAnsi="Times New Roman"/>
          <w:i/>
          <w:rPrChange w:id="5721" w:author="ADOT" w:date="2024-01-11T10:48:00Z">
            <w:rPr>
              <w:i/>
            </w:rPr>
          </w:rPrChange>
        </w:rPr>
        <w:t>References: FAA Order 5100.38 (AIP Handbook) Sections 527, 620 and 621</w:t>
      </w:r>
      <w:r w:rsidR="00B72679" w:rsidRPr="004E35C4">
        <w:rPr>
          <w:rFonts w:ascii="Times New Roman" w:hAnsi="Times New Roman"/>
          <w:i/>
          <w:rPrChange w:id="5722" w:author="ADOT" w:date="2024-01-11T10:48:00Z">
            <w:rPr>
              <w:i/>
            </w:rPr>
          </w:rPrChange>
        </w:rPr>
        <w:t>.</w:t>
      </w:r>
      <w:ins w:id="5723" w:author="ADOT" w:date="2024-01-11T10:48:00Z">
        <w:r w:rsidR="00B72679">
          <w:rPr>
            <w:rFonts w:ascii="Times New Roman" w:hAnsi="Times New Roman"/>
            <w:i/>
            <w:iCs/>
            <w:szCs w:val="24"/>
          </w:rPr>
          <w:t xml:space="preserve"> </w:t>
        </w:r>
      </w:ins>
    </w:p>
    <w:p w14:paraId="6209E2D1" w14:textId="4038F839" w:rsidR="00282091" w:rsidRDefault="00282091" w:rsidP="00282091">
      <w:pPr>
        <w:autoSpaceDE w:val="0"/>
        <w:autoSpaceDN w:val="0"/>
        <w:adjustRightInd w:val="0"/>
        <w:rPr>
          <w:ins w:id="5724" w:author="ADOT" w:date="2024-01-11T10:48:00Z"/>
          <w:rFonts w:ascii="Segoe UI" w:hAnsi="Segoe UI" w:cs="Segoe UI"/>
          <w:sz w:val="20"/>
        </w:rPr>
      </w:pPr>
    </w:p>
    <w:p w14:paraId="012BFDE2" w14:textId="6B05ADBD" w:rsidR="00282091" w:rsidRPr="004E35C4" w:rsidRDefault="00282091" w:rsidP="004E35C4">
      <w:pPr>
        <w:rPr>
          <w:rFonts w:ascii="Times New Roman" w:hAnsi="Times New Roman"/>
          <w:b/>
          <w:rPrChange w:id="5725" w:author="ADOT" w:date="2024-01-11T10:48:00Z">
            <w:rPr>
              <w:i/>
            </w:rPr>
          </w:rPrChange>
        </w:rPr>
        <w:pPrChange w:id="5726" w:author="ADOT" w:date="2024-01-11T10:48:00Z">
          <w:pPr>
            <w:pStyle w:val="BodyText"/>
            <w:ind w:left="228" w:right="300"/>
          </w:pPr>
        </w:pPrChange>
      </w:pPr>
    </w:p>
    <w:p w14:paraId="7B6770D9" w14:textId="77777777" w:rsidR="00BE0800" w:rsidRPr="004E35C4" w:rsidRDefault="00BE0800" w:rsidP="004E35C4">
      <w:pPr>
        <w:pStyle w:val="Heading1"/>
        <w:rPr>
          <w:rFonts w:ascii="Times New Roman" w:hAnsi="Times New Roman"/>
          <w:rPrChange w:id="5727" w:author="ADOT" w:date="2024-01-11T10:48:00Z">
            <w:rPr>
              <w:i/>
            </w:rPr>
          </w:rPrChange>
        </w:rPr>
        <w:pPrChange w:id="5728" w:author="ADOT" w:date="2024-01-11T10:48:00Z">
          <w:pPr>
            <w:pStyle w:val="BodyText"/>
          </w:pPr>
        </w:pPrChange>
      </w:pPr>
    </w:p>
    <w:p w14:paraId="7B6770DA" w14:textId="77777777" w:rsidR="00BE0800" w:rsidRPr="00C168E8" w:rsidRDefault="00BE0800" w:rsidP="004E35C4">
      <w:pPr>
        <w:pStyle w:val="Heading1"/>
        <w:rPr>
          <w:rPrChange w:id="5729" w:author="ADOT" w:date="2024-01-11T10:48:00Z">
            <w:rPr>
              <w:u w:val="none"/>
            </w:rPr>
          </w:rPrChange>
        </w:rPr>
        <w:pPrChange w:id="5730" w:author="ADOT" w:date="2024-01-11T10:48:00Z">
          <w:pPr>
            <w:pStyle w:val="Heading9"/>
            <w:ind w:left="228"/>
          </w:pPr>
        </w:pPrChange>
      </w:pPr>
      <w:r w:rsidRPr="004E35C4">
        <w:rPr>
          <w:rFonts w:ascii="Times New Roman" w:hAnsi="Times New Roman"/>
          <w:rPrChange w:id="5731" w:author="ADOT" w:date="2024-01-11T10:48:00Z">
            <w:rPr/>
          </w:rPrChange>
        </w:rPr>
        <w:t>Main Airport Access/Public Circulation Road</w:t>
      </w:r>
      <w:r w:rsidR="009A5522" w:rsidRPr="004E35C4">
        <w:rPr>
          <w:rFonts w:ascii="Times New Roman" w:hAnsi="Times New Roman"/>
          <w:rPrChange w:id="5732" w:author="ADOT" w:date="2024-01-11T10:48:00Z">
            <w:rPr/>
          </w:rPrChange>
        </w:rPr>
        <w:t>, Rehabilitate</w:t>
      </w:r>
    </w:p>
    <w:p w14:paraId="7B6770DB" w14:textId="4F97B00E" w:rsidR="00BE0800" w:rsidRPr="004E35C4" w:rsidRDefault="00BE0800" w:rsidP="004E35C4">
      <w:pPr>
        <w:rPr>
          <w:rFonts w:ascii="Times New Roman" w:hAnsi="Times New Roman"/>
          <w:b/>
          <w:rPrChange w:id="5733" w:author="ADOT" w:date="2024-01-11T10:48:00Z">
            <w:rPr>
              <w:i/>
            </w:rPr>
          </w:rPrChange>
        </w:rPr>
        <w:pPrChange w:id="5734" w:author="ADOT" w:date="2024-01-11T10:48:00Z">
          <w:pPr>
            <w:pStyle w:val="BodyText"/>
            <w:ind w:left="227" w:right="402"/>
          </w:pPr>
        </w:pPrChange>
      </w:pPr>
      <w:r w:rsidRPr="004E35C4">
        <w:rPr>
          <w:rFonts w:ascii="Times New Roman" w:hAnsi="Times New Roman"/>
          <w:rPrChange w:id="5735" w:author="ADOT" w:date="2024-01-11T10:48:00Z">
            <w:rPr/>
          </w:rPrChange>
        </w:rPr>
        <w:t>The reconstruction or restoration of airport access roads/public circulation roads and related facilities</w:t>
      </w:r>
      <w:r w:rsidR="00B72679" w:rsidRPr="004E35C4">
        <w:rPr>
          <w:rFonts w:ascii="Times New Roman" w:hAnsi="Times New Roman"/>
          <w:rPrChange w:id="5736" w:author="ADOT" w:date="2024-01-11T10:48:00Z">
            <w:rPr/>
          </w:rPrChange>
        </w:rPr>
        <w:t xml:space="preserve">. </w:t>
      </w:r>
      <w:ins w:id="5737" w:author="ADOT" w:date="2024-01-11T10:48:00Z">
        <w:r w:rsidR="00A173C8">
          <w:rPr>
            <w:rFonts w:ascii="Times New Roman" w:hAnsi="Times New Roman"/>
            <w:szCs w:val="24"/>
          </w:rPr>
          <w:t xml:space="preserve">Must serve airport traffic.  </w:t>
        </w:r>
        <w:r w:rsidR="00EB5701">
          <w:rPr>
            <w:rFonts w:ascii="Times New Roman" w:hAnsi="Times New Roman"/>
            <w:szCs w:val="24"/>
          </w:rPr>
          <w:t>Only one connection to a public road unless surface volumes support.  Access roads to a terminal,</w:t>
        </w:r>
        <w:r w:rsidR="00A173C8">
          <w:rPr>
            <w:rFonts w:ascii="Times New Roman" w:hAnsi="Times New Roman"/>
            <w:szCs w:val="24"/>
          </w:rPr>
          <w:t xml:space="preserve"> cargo facilities, hangars,</w:t>
        </w:r>
        <w:r w:rsidR="00EB5701">
          <w:rPr>
            <w:rFonts w:ascii="Times New Roman" w:hAnsi="Times New Roman"/>
            <w:szCs w:val="24"/>
          </w:rPr>
          <w:t xml:space="preserve"> and to parking lots are eligible.  Access roads must be on airport right of way.  Bike lanes and walkways are eligible as part of the access road.  Ineligible if reconstructed within last 20 years, rehabilitated within last 10 years, or resealed within the last 3 years.  </w:t>
        </w:r>
      </w:ins>
      <w:r w:rsidRPr="004E35C4">
        <w:rPr>
          <w:rFonts w:ascii="Times New Roman" w:hAnsi="Times New Roman"/>
          <w:rPrChange w:id="5738" w:author="ADOT" w:date="2024-01-11T10:48:00Z">
            <w:rPr/>
          </w:rPrChange>
        </w:rPr>
        <w:t>The access/circulation road may only extend to the nearest public highway of sufficient capacity to accommodate airport traffic, must be located on the airport or within a right-of-way acquired by the airport, and must serve exclusively airport traffic</w:t>
      </w:r>
      <w:r w:rsidR="00B72679" w:rsidRPr="004E35C4">
        <w:rPr>
          <w:rFonts w:ascii="Times New Roman" w:hAnsi="Times New Roman"/>
          <w:rPrChange w:id="5739" w:author="ADOT" w:date="2024-01-11T10:48:00Z">
            <w:rPr/>
          </w:rPrChange>
        </w:rPr>
        <w:t xml:space="preserve">. </w:t>
      </w:r>
      <w:r w:rsidRPr="004E35C4">
        <w:rPr>
          <w:rFonts w:ascii="Times New Roman" w:hAnsi="Times New Roman"/>
          <w:rPrChange w:id="5740" w:author="ADOT" w:date="2024-01-11T10:48:00Z">
            <w:rPr/>
          </w:rPrChange>
        </w:rPr>
        <w:t>Additional access roads are eligible if the airport surface traffic is of sufficient volume to require more than one road or airport entrance</w:t>
      </w:r>
      <w:r w:rsidR="00B72679" w:rsidRPr="004E35C4">
        <w:rPr>
          <w:rFonts w:ascii="Times New Roman" w:hAnsi="Times New Roman"/>
          <w:rPrChange w:id="5741" w:author="ADOT" w:date="2024-01-11T10:48:00Z">
            <w:rPr/>
          </w:rPrChange>
        </w:rPr>
        <w:t xml:space="preserve">. </w:t>
      </w:r>
      <w:r w:rsidRPr="004E35C4">
        <w:rPr>
          <w:rFonts w:ascii="Times New Roman" w:hAnsi="Times New Roman"/>
          <w:rPrChange w:id="5742" w:author="ADOT" w:date="2024-01-11T10:48:00Z">
            <w:rPr/>
          </w:rPrChange>
        </w:rPr>
        <w:t>The work includes, but is not limited to, associated site work, utilities (main lines that serve the public areas of the airport and the airport operation areas), paving, drainage, curbs, sidewalks, marking, lighting, and regulatory traffic signage</w:t>
      </w:r>
      <w:r w:rsidR="00B72679" w:rsidRPr="004E35C4">
        <w:rPr>
          <w:rFonts w:ascii="Times New Roman" w:hAnsi="Times New Roman"/>
          <w:rPrChange w:id="5743" w:author="ADOT" w:date="2024-01-11T10:48:00Z">
            <w:rPr/>
          </w:rPrChange>
        </w:rPr>
        <w:t xml:space="preserve">. </w:t>
      </w:r>
      <w:r w:rsidRPr="004E35C4">
        <w:rPr>
          <w:rFonts w:ascii="Times New Roman" w:hAnsi="Times New Roman"/>
          <w:rPrChange w:id="5744" w:author="ADOT" w:date="2024-01-11T10:48:00Z">
            <w:rPr/>
          </w:rPrChange>
        </w:rPr>
        <w:t>Design and construction of access roads and assorted features must meet approved local (state, county, or municipal) roadway standards and the Manual of Uniform Traffic Control Devices</w:t>
      </w:r>
      <w:r w:rsidR="00B72679" w:rsidRPr="004E35C4">
        <w:rPr>
          <w:rFonts w:ascii="Times New Roman" w:hAnsi="Times New Roman"/>
          <w:rPrChange w:id="5745" w:author="ADOT" w:date="2024-01-11T10:48:00Z">
            <w:rPr/>
          </w:rPrChange>
        </w:rPr>
        <w:t xml:space="preserve">. </w:t>
      </w:r>
      <w:r w:rsidRPr="004E35C4">
        <w:rPr>
          <w:rFonts w:ascii="Times New Roman" w:hAnsi="Times New Roman"/>
          <w:i/>
          <w:rPrChange w:id="5746" w:author="ADOT" w:date="2024-01-11T10:48:00Z">
            <w:rPr>
              <w:i/>
            </w:rPr>
          </w:rPrChange>
        </w:rPr>
        <w:t>References: FAA Order 5100.38 (AIP Handbook) Sections 527, 620 and 621</w:t>
      </w:r>
      <w:r w:rsidR="00B72679" w:rsidRPr="004E35C4">
        <w:rPr>
          <w:rFonts w:ascii="Times New Roman" w:hAnsi="Times New Roman"/>
          <w:i/>
          <w:rPrChange w:id="5747" w:author="ADOT" w:date="2024-01-11T10:48:00Z">
            <w:rPr>
              <w:i/>
            </w:rPr>
          </w:rPrChange>
        </w:rPr>
        <w:t>.</w:t>
      </w:r>
      <w:ins w:id="5748" w:author="ADOT" w:date="2024-01-11T10:48:00Z">
        <w:r w:rsidR="00B72679">
          <w:rPr>
            <w:rFonts w:ascii="Times New Roman" w:hAnsi="Times New Roman"/>
            <w:i/>
            <w:iCs/>
            <w:szCs w:val="24"/>
          </w:rPr>
          <w:t xml:space="preserve"> </w:t>
        </w:r>
      </w:ins>
    </w:p>
    <w:p w14:paraId="75832642" w14:textId="77777777" w:rsidR="00BF0128" w:rsidRDefault="00BF0128">
      <w:pPr>
        <w:rPr>
          <w:del w:id="5749" w:author="ADOT" w:date="2024-01-11T10:48:00Z"/>
        </w:rPr>
        <w:sectPr w:rsidR="00BF0128">
          <w:pgSz w:w="12240" w:h="15840"/>
          <w:pgMar w:top="1000" w:right="760" w:bottom="700" w:left="780" w:header="0" w:footer="501" w:gutter="0"/>
          <w:cols w:space="720"/>
        </w:sectPr>
      </w:pPr>
    </w:p>
    <w:p w14:paraId="7B6770DC" w14:textId="77777777" w:rsidR="00BE0800" w:rsidRPr="00B7430F" w:rsidRDefault="00BE0800" w:rsidP="00BE0800">
      <w:pPr>
        <w:pStyle w:val="Heading1"/>
        <w:rPr>
          <w:ins w:id="5750" w:author="ADOT" w:date="2024-01-11T10:48:00Z"/>
          <w:rFonts w:ascii="Times New Roman" w:hAnsi="Times New Roman"/>
          <w:szCs w:val="24"/>
        </w:rPr>
      </w:pPr>
    </w:p>
    <w:p w14:paraId="7B6770DD" w14:textId="77777777" w:rsidR="00BE0800" w:rsidRPr="00C168E8" w:rsidRDefault="00BE0800" w:rsidP="004E35C4">
      <w:pPr>
        <w:pStyle w:val="Heading1"/>
        <w:rPr>
          <w:rPrChange w:id="5751" w:author="ADOT" w:date="2024-01-11T10:48:00Z">
            <w:rPr>
              <w:u w:val="none"/>
            </w:rPr>
          </w:rPrChange>
        </w:rPr>
        <w:pPrChange w:id="5752" w:author="ADOT" w:date="2024-01-11T10:48:00Z">
          <w:pPr>
            <w:pStyle w:val="Heading9"/>
            <w:spacing w:before="75"/>
          </w:pPr>
        </w:pPrChange>
      </w:pPr>
      <w:r w:rsidRPr="004E35C4">
        <w:rPr>
          <w:rFonts w:ascii="Times New Roman" w:hAnsi="Times New Roman"/>
          <w:rPrChange w:id="5753" w:author="ADOT" w:date="2024-01-11T10:48:00Z">
            <w:rPr/>
          </w:rPrChange>
        </w:rPr>
        <w:t>Main Airport Access/Publ</w:t>
      </w:r>
      <w:r w:rsidR="009A5522" w:rsidRPr="004E35C4">
        <w:rPr>
          <w:rFonts w:ascii="Times New Roman" w:hAnsi="Times New Roman"/>
          <w:rPrChange w:id="5754" w:author="ADOT" w:date="2024-01-11T10:48:00Z">
            <w:rPr/>
          </w:rPrChange>
        </w:rPr>
        <w:t>ic Circulation Road, Strengthen</w:t>
      </w:r>
    </w:p>
    <w:p w14:paraId="7B6770DE" w14:textId="7A7AA4D7" w:rsidR="00BE0800" w:rsidRPr="004E35C4" w:rsidRDefault="00BE0800" w:rsidP="004E35C4">
      <w:pPr>
        <w:rPr>
          <w:rFonts w:ascii="Times New Roman" w:hAnsi="Times New Roman"/>
          <w:b/>
          <w:rPrChange w:id="5755" w:author="ADOT" w:date="2024-01-11T10:48:00Z">
            <w:rPr>
              <w:i/>
            </w:rPr>
          </w:rPrChange>
        </w:rPr>
        <w:pPrChange w:id="5756" w:author="ADOT" w:date="2024-01-11T10:48:00Z">
          <w:pPr>
            <w:pStyle w:val="BodyText"/>
            <w:ind w:left="227" w:right="300"/>
          </w:pPr>
        </w:pPrChange>
      </w:pPr>
      <w:r w:rsidRPr="004E35C4">
        <w:rPr>
          <w:rFonts w:ascii="Times New Roman" w:hAnsi="Times New Roman"/>
          <w:rPrChange w:id="5757" w:author="ADOT" w:date="2024-01-11T10:48:00Z">
            <w:rPr/>
          </w:rPrChange>
        </w:rPr>
        <w:t>Strengthen is an additive layer material to an existing surface that is in good shape</w:t>
      </w:r>
      <w:r w:rsidR="00B72679" w:rsidRPr="004E35C4">
        <w:rPr>
          <w:rFonts w:ascii="Times New Roman" w:hAnsi="Times New Roman"/>
          <w:rPrChange w:id="5758" w:author="ADOT" w:date="2024-01-11T10:48:00Z">
            <w:rPr/>
          </w:rPrChange>
        </w:rPr>
        <w:t xml:space="preserve">. </w:t>
      </w:r>
      <w:r w:rsidRPr="004E35C4">
        <w:rPr>
          <w:rFonts w:ascii="Times New Roman" w:hAnsi="Times New Roman"/>
          <w:rPrChange w:id="5759" w:author="ADOT" w:date="2024-01-11T10:48:00Z">
            <w:rPr/>
          </w:rPrChange>
        </w:rPr>
        <w:t>Such as thick or multiple overlays on asphalt</w:t>
      </w:r>
      <w:r w:rsidR="00B72679" w:rsidRPr="004E35C4">
        <w:rPr>
          <w:rFonts w:ascii="Times New Roman" w:hAnsi="Times New Roman"/>
          <w:rPrChange w:id="5760" w:author="ADOT" w:date="2024-01-11T10:48:00Z">
            <w:rPr/>
          </w:rPrChange>
        </w:rPr>
        <w:t xml:space="preserve">. </w:t>
      </w:r>
      <w:r w:rsidRPr="004E35C4">
        <w:rPr>
          <w:rFonts w:ascii="Times New Roman" w:hAnsi="Times New Roman"/>
          <w:rPrChange w:id="5761" w:author="ADOT" w:date="2024-01-11T10:48:00Z">
            <w:rPr/>
          </w:rPrChange>
        </w:rPr>
        <w:t>Item includes grinding, tack coat, surface preparation, paving, and restriping pavement markings</w:t>
      </w:r>
      <w:r w:rsidR="00B72679" w:rsidRPr="004E35C4">
        <w:rPr>
          <w:rFonts w:ascii="Times New Roman" w:hAnsi="Times New Roman"/>
          <w:rPrChange w:id="5762" w:author="ADOT" w:date="2024-01-11T10:48:00Z">
            <w:rPr/>
          </w:rPrChange>
        </w:rPr>
        <w:t xml:space="preserve">. </w:t>
      </w:r>
      <w:r w:rsidRPr="004E35C4">
        <w:rPr>
          <w:rFonts w:ascii="Times New Roman" w:hAnsi="Times New Roman"/>
          <w:rPrChange w:id="5763" w:author="ADOT" w:date="2024-01-11T10:48:00Z">
            <w:rPr/>
          </w:rPrChange>
        </w:rPr>
        <w:t>Item may include minor curb, utility or drainage adjustments if directly related to the work (i.e. raising manhole cover 2 inch</w:t>
      </w:r>
      <w:r w:rsidR="00011355" w:rsidRPr="004E35C4">
        <w:rPr>
          <w:rFonts w:ascii="Times New Roman" w:hAnsi="Times New Roman"/>
          <w:rPrChange w:id="5764" w:author="ADOT" w:date="2024-01-11T10:48:00Z">
            <w:rPr/>
          </w:rPrChange>
        </w:rPr>
        <w:t>es</w:t>
      </w:r>
      <w:r w:rsidRPr="004E35C4">
        <w:rPr>
          <w:rFonts w:ascii="Times New Roman" w:hAnsi="Times New Roman"/>
          <w:rPrChange w:id="5765" w:author="ADOT" w:date="2024-01-11T10:48:00Z">
            <w:rPr/>
          </w:rPrChange>
        </w:rPr>
        <w:t xml:space="preserve"> to accommodate 2 inch overlay)</w:t>
      </w:r>
      <w:r w:rsidR="00B72679" w:rsidRPr="004E35C4">
        <w:rPr>
          <w:rFonts w:ascii="Times New Roman" w:hAnsi="Times New Roman"/>
          <w:rPrChange w:id="5766" w:author="ADOT" w:date="2024-01-11T10:48:00Z">
            <w:rPr/>
          </w:rPrChange>
        </w:rPr>
        <w:t xml:space="preserve">. </w:t>
      </w:r>
      <w:r w:rsidRPr="004E35C4">
        <w:rPr>
          <w:rFonts w:ascii="Times New Roman" w:hAnsi="Times New Roman"/>
          <w:rPrChange w:id="5767" w:author="ADOT" w:date="2024-01-11T10:48:00Z">
            <w:rPr/>
          </w:rPrChange>
        </w:rPr>
        <w:t>Reconstruction or relocation of utilities or drainage is not eligible</w:t>
      </w:r>
      <w:r w:rsidR="00B72679" w:rsidRPr="004E35C4">
        <w:rPr>
          <w:rFonts w:ascii="Times New Roman" w:hAnsi="Times New Roman"/>
          <w:rPrChange w:id="5768" w:author="ADOT" w:date="2024-01-11T10:48:00Z">
            <w:rPr/>
          </w:rPrChange>
        </w:rPr>
        <w:t xml:space="preserve">. </w:t>
      </w:r>
      <w:r w:rsidRPr="004E35C4">
        <w:rPr>
          <w:rFonts w:ascii="Times New Roman" w:hAnsi="Times New Roman"/>
          <w:rPrChange w:id="5769" w:author="ADOT" w:date="2024-01-11T10:48:00Z">
            <w:rPr/>
          </w:rPrChange>
        </w:rPr>
        <w:t>Does not include sidewalks, lights, signs, landscaping, new utility installations, new utility services, additional lanes or widening, walls, rails, fencing, or any other items outside the pavement footprint</w:t>
      </w:r>
      <w:r w:rsidR="00B72679" w:rsidRPr="004E35C4">
        <w:rPr>
          <w:rFonts w:ascii="Times New Roman" w:hAnsi="Times New Roman"/>
          <w:rPrChange w:id="5770" w:author="ADOT" w:date="2024-01-11T10:48:00Z">
            <w:rPr/>
          </w:rPrChange>
        </w:rPr>
        <w:t xml:space="preserve">. </w:t>
      </w:r>
      <w:r w:rsidRPr="004E35C4">
        <w:rPr>
          <w:rFonts w:ascii="Times New Roman" w:hAnsi="Times New Roman"/>
          <w:rPrChange w:id="5771" w:author="ADOT" w:date="2024-01-11T10:48:00Z">
            <w:rPr/>
          </w:rPrChange>
        </w:rPr>
        <w:t>This does not provide for complete reconstruction of a pavement section to strengthen it</w:t>
      </w:r>
      <w:r w:rsidR="00B72679" w:rsidRPr="004E35C4">
        <w:rPr>
          <w:rFonts w:ascii="Times New Roman" w:hAnsi="Times New Roman"/>
          <w:rPrChange w:id="5772" w:author="ADOT" w:date="2024-01-11T10:48:00Z">
            <w:rPr/>
          </w:rPrChange>
        </w:rPr>
        <w:t xml:space="preserve">. </w:t>
      </w:r>
      <w:r w:rsidRPr="004E35C4">
        <w:rPr>
          <w:rFonts w:ascii="Times New Roman" w:hAnsi="Times New Roman"/>
          <w:rPrChange w:id="5773" w:author="ADOT" w:date="2024-01-11T10:48:00Z">
            <w:rPr/>
          </w:rPrChange>
        </w:rPr>
        <w:t>That will be considered in the component “Construct Main Airport Access/Public Circulation Road”</w:t>
      </w:r>
      <w:r w:rsidR="00B72679" w:rsidRPr="004E35C4">
        <w:rPr>
          <w:rFonts w:ascii="Times New Roman" w:hAnsi="Times New Roman"/>
          <w:rPrChange w:id="5774" w:author="ADOT" w:date="2024-01-11T10:48:00Z">
            <w:rPr/>
          </w:rPrChange>
        </w:rPr>
        <w:t xml:space="preserve">. </w:t>
      </w:r>
      <w:r w:rsidRPr="004E35C4">
        <w:rPr>
          <w:rFonts w:ascii="Times New Roman" w:hAnsi="Times New Roman"/>
          <w:rPrChange w:id="5775" w:author="ADOT" w:date="2024-01-11T10:48:00Z">
            <w:rPr/>
          </w:rPrChange>
        </w:rPr>
        <w:t>Design and construction of access roads and assorted features must meet approved local (state, county, or municipal) roadway standards and the Manual of Uniform Traffic Control Devices</w:t>
      </w:r>
      <w:r w:rsidR="00B72679" w:rsidRPr="004E35C4">
        <w:rPr>
          <w:rFonts w:ascii="Times New Roman" w:hAnsi="Times New Roman"/>
          <w:rPrChange w:id="5776" w:author="ADOT" w:date="2024-01-11T10:48:00Z">
            <w:rPr/>
          </w:rPrChange>
        </w:rPr>
        <w:t xml:space="preserve">. </w:t>
      </w:r>
      <w:r w:rsidRPr="004E35C4">
        <w:rPr>
          <w:rFonts w:ascii="Times New Roman" w:hAnsi="Times New Roman"/>
          <w:i/>
          <w:rPrChange w:id="5777" w:author="ADOT" w:date="2024-01-11T10:48:00Z">
            <w:rPr>
              <w:i/>
            </w:rPr>
          </w:rPrChange>
        </w:rPr>
        <w:t>References: FAA Order 5100.38 (AIP Handbook) Sections 527, 620 and 621</w:t>
      </w:r>
      <w:r w:rsidR="00B72679" w:rsidRPr="004E35C4">
        <w:rPr>
          <w:rFonts w:ascii="Times New Roman" w:hAnsi="Times New Roman"/>
          <w:i/>
          <w:rPrChange w:id="5778" w:author="ADOT" w:date="2024-01-11T10:48:00Z">
            <w:rPr>
              <w:i/>
            </w:rPr>
          </w:rPrChange>
        </w:rPr>
        <w:t>.</w:t>
      </w:r>
      <w:ins w:id="5779" w:author="ADOT" w:date="2024-01-11T10:48:00Z">
        <w:r w:rsidR="00B72679">
          <w:rPr>
            <w:rFonts w:ascii="Times New Roman" w:hAnsi="Times New Roman"/>
            <w:i/>
            <w:iCs/>
            <w:szCs w:val="24"/>
          </w:rPr>
          <w:t xml:space="preserve"> </w:t>
        </w:r>
      </w:ins>
    </w:p>
    <w:p w14:paraId="7B6770DF" w14:textId="77777777" w:rsidR="00BE0800" w:rsidRPr="004E35C4" w:rsidRDefault="00BE0800" w:rsidP="004E35C4">
      <w:pPr>
        <w:rPr>
          <w:rFonts w:ascii="Times New Roman" w:hAnsi="Times New Roman"/>
          <w:rPrChange w:id="5780" w:author="ADOT" w:date="2024-01-11T10:48:00Z">
            <w:rPr>
              <w:i/>
            </w:rPr>
          </w:rPrChange>
        </w:rPr>
        <w:pPrChange w:id="5781" w:author="ADOT" w:date="2024-01-11T10:48:00Z">
          <w:pPr>
            <w:pStyle w:val="BodyText"/>
            <w:spacing w:before="1"/>
          </w:pPr>
        </w:pPrChange>
      </w:pPr>
    </w:p>
    <w:p w14:paraId="7B6770E0" w14:textId="77777777" w:rsidR="00BE0800" w:rsidRPr="00C168E8" w:rsidRDefault="00BE0800" w:rsidP="004E35C4">
      <w:pPr>
        <w:pStyle w:val="Heading1"/>
        <w:rPr>
          <w:rPrChange w:id="5782" w:author="ADOT" w:date="2024-01-11T10:48:00Z">
            <w:rPr>
              <w:u w:val="none"/>
            </w:rPr>
          </w:rPrChange>
        </w:rPr>
        <w:pPrChange w:id="5783" w:author="ADOT" w:date="2024-01-11T10:48:00Z">
          <w:pPr>
            <w:pStyle w:val="Heading9"/>
          </w:pPr>
        </w:pPrChange>
      </w:pPr>
      <w:r w:rsidRPr="004E35C4">
        <w:rPr>
          <w:rFonts w:ascii="Times New Roman" w:hAnsi="Times New Roman"/>
          <w:rPrChange w:id="5784" w:author="ADOT" w:date="2024-01-11T10:48:00Z">
            <w:rPr/>
          </w:rPrChange>
        </w:rPr>
        <w:t>Main Airport Access/Public Circulation Road</w:t>
      </w:r>
      <w:r w:rsidR="009A5522" w:rsidRPr="004E35C4">
        <w:rPr>
          <w:rFonts w:ascii="Times New Roman" w:hAnsi="Times New Roman"/>
          <w:rPrChange w:id="5785" w:author="ADOT" w:date="2024-01-11T10:48:00Z">
            <w:rPr>
              <w:spacing w:val="-4"/>
            </w:rPr>
          </w:rPrChange>
        </w:rPr>
        <w:t xml:space="preserve"> Lighting, Install</w:t>
      </w:r>
    </w:p>
    <w:p w14:paraId="7B6770E1" w14:textId="16387355" w:rsidR="00BE0800" w:rsidRPr="004E35C4" w:rsidRDefault="00BE0800" w:rsidP="004E35C4">
      <w:pPr>
        <w:rPr>
          <w:rFonts w:ascii="Times New Roman" w:hAnsi="Times New Roman"/>
          <w:b/>
          <w:rPrChange w:id="5786" w:author="ADOT" w:date="2024-01-11T10:48:00Z">
            <w:rPr>
              <w:i/>
            </w:rPr>
          </w:rPrChange>
        </w:rPr>
        <w:pPrChange w:id="5787" w:author="ADOT" w:date="2024-01-11T10:48:00Z">
          <w:pPr>
            <w:pStyle w:val="BodyText"/>
            <w:ind w:left="227" w:right="330"/>
          </w:pPr>
        </w:pPrChange>
      </w:pPr>
      <w:r w:rsidRPr="004E35C4">
        <w:rPr>
          <w:rFonts w:ascii="Times New Roman" w:hAnsi="Times New Roman"/>
          <w:rPrChange w:id="5788" w:author="ADOT" w:date="2024-01-11T10:48:00Z">
            <w:rPr/>
          </w:rPrChange>
        </w:rPr>
        <w:t>Installation of new roadway lighting for a public use airport's access/public circulation roads when warranted to provide increased public safety</w:t>
      </w:r>
      <w:r w:rsidR="00B72679" w:rsidRPr="004E35C4">
        <w:rPr>
          <w:rFonts w:ascii="Times New Roman" w:hAnsi="Times New Roman"/>
          <w:rPrChange w:id="5789" w:author="ADOT" w:date="2024-01-11T10:48:00Z">
            <w:rPr/>
          </w:rPrChange>
        </w:rPr>
        <w:t xml:space="preserve">. </w:t>
      </w:r>
      <w:r w:rsidRPr="004E35C4">
        <w:rPr>
          <w:rFonts w:ascii="Times New Roman" w:hAnsi="Times New Roman"/>
          <w:rPrChange w:id="5790" w:author="ADOT" w:date="2024-01-11T10:48:00Z">
            <w:rPr/>
          </w:rPrChange>
        </w:rPr>
        <w:t>The work includes, but is not limited to, associated site work, lighting system equipment, ducts, and utilities to support the lighting system</w:t>
      </w:r>
      <w:r w:rsidR="00B72679" w:rsidRPr="004E35C4">
        <w:rPr>
          <w:rFonts w:ascii="Times New Roman" w:hAnsi="Times New Roman"/>
          <w:rPrChange w:id="5791" w:author="ADOT" w:date="2024-01-11T10:48:00Z">
            <w:rPr/>
          </w:rPrChange>
        </w:rPr>
        <w:t xml:space="preserve">. </w:t>
      </w:r>
      <w:r w:rsidRPr="004E35C4">
        <w:rPr>
          <w:rFonts w:ascii="Times New Roman" w:hAnsi="Times New Roman"/>
          <w:rPrChange w:id="5792" w:author="ADOT" w:date="2024-01-11T10:48:00Z">
            <w:rPr/>
          </w:rPrChange>
        </w:rPr>
        <w:t>Design and construction of access roads and assorted features must meet approved local (state, county, or municipal) roadway standards and the Manual of Uniform Traffic Control Devices</w:t>
      </w:r>
      <w:r w:rsidR="00B72679" w:rsidRPr="004E35C4">
        <w:rPr>
          <w:rFonts w:ascii="Times New Roman" w:hAnsi="Times New Roman"/>
          <w:rPrChange w:id="5793" w:author="ADOT" w:date="2024-01-11T10:48:00Z">
            <w:rPr/>
          </w:rPrChange>
        </w:rPr>
        <w:t xml:space="preserve">. </w:t>
      </w:r>
      <w:r w:rsidRPr="004E35C4">
        <w:rPr>
          <w:rFonts w:ascii="Times New Roman" w:hAnsi="Times New Roman"/>
          <w:i/>
          <w:rPrChange w:id="5794" w:author="ADOT" w:date="2024-01-11T10:48:00Z">
            <w:rPr>
              <w:i/>
            </w:rPr>
          </w:rPrChange>
        </w:rPr>
        <w:t>References: FAA Order 5100.38 (AIP Handbook) Sections 527, 620 and 621</w:t>
      </w:r>
      <w:r w:rsidR="00B72679" w:rsidRPr="004E35C4">
        <w:rPr>
          <w:rFonts w:ascii="Times New Roman" w:hAnsi="Times New Roman"/>
          <w:i/>
          <w:rPrChange w:id="5795" w:author="ADOT" w:date="2024-01-11T10:48:00Z">
            <w:rPr>
              <w:i/>
            </w:rPr>
          </w:rPrChange>
        </w:rPr>
        <w:t>.</w:t>
      </w:r>
      <w:ins w:id="5796" w:author="ADOT" w:date="2024-01-11T10:48:00Z">
        <w:r w:rsidR="00B72679">
          <w:rPr>
            <w:rFonts w:ascii="Times New Roman" w:hAnsi="Times New Roman"/>
            <w:i/>
            <w:iCs/>
            <w:szCs w:val="24"/>
          </w:rPr>
          <w:t xml:space="preserve"> </w:t>
        </w:r>
      </w:ins>
    </w:p>
    <w:p w14:paraId="7B6770E2" w14:textId="77777777" w:rsidR="00BE0800" w:rsidRPr="004E35C4" w:rsidRDefault="00BE0800" w:rsidP="004E35C4">
      <w:pPr>
        <w:pStyle w:val="Heading1"/>
        <w:rPr>
          <w:rFonts w:ascii="Times New Roman" w:hAnsi="Times New Roman"/>
          <w:rPrChange w:id="5797" w:author="ADOT" w:date="2024-01-11T10:48:00Z">
            <w:rPr>
              <w:i/>
            </w:rPr>
          </w:rPrChange>
        </w:rPr>
        <w:pPrChange w:id="5798" w:author="ADOT" w:date="2024-01-11T10:48:00Z">
          <w:pPr>
            <w:pStyle w:val="BodyText"/>
            <w:spacing w:before="2"/>
          </w:pPr>
        </w:pPrChange>
      </w:pPr>
    </w:p>
    <w:p w14:paraId="7B6770E3" w14:textId="77777777" w:rsidR="00BE0800" w:rsidRPr="00C168E8" w:rsidRDefault="009A5522" w:rsidP="004E35C4">
      <w:pPr>
        <w:pStyle w:val="Heading1"/>
        <w:rPr>
          <w:rPrChange w:id="5799" w:author="ADOT" w:date="2024-01-11T10:48:00Z">
            <w:rPr>
              <w:u w:val="none"/>
            </w:rPr>
          </w:rPrChange>
        </w:rPr>
        <w:pPrChange w:id="5800" w:author="ADOT" w:date="2024-01-11T10:48:00Z">
          <w:pPr>
            <w:pStyle w:val="Heading9"/>
            <w:ind w:left="228"/>
          </w:pPr>
        </w:pPrChange>
      </w:pPr>
      <w:r w:rsidRPr="004E35C4">
        <w:rPr>
          <w:rFonts w:ascii="Times New Roman" w:hAnsi="Times New Roman"/>
          <w:rPrChange w:id="5801" w:author="ADOT" w:date="2024-01-11T10:48:00Z">
            <w:rPr/>
          </w:rPrChange>
        </w:rPr>
        <w:t>Master Plans</w:t>
      </w:r>
      <w:ins w:id="5802" w:author="ADOT" w:date="2024-01-11T10:48:00Z">
        <w:r>
          <w:rPr>
            <w:rFonts w:ascii="Times New Roman" w:hAnsi="Times New Roman"/>
            <w:szCs w:val="24"/>
          </w:rPr>
          <w:t xml:space="preserve"> </w:t>
        </w:r>
      </w:ins>
    </w:p>
    <w:p w14:paraId="7B6770E4" w14:textId="2E05E900" w:rsidR="00BE0800" w:rsidRPr="004E35C4" w:rsidRDefault="00BE0800" w:rsidP="004E35C4">
      <w:pPr>
        <w:rPr>
          <w:rFonts w:ascii="Times New Roman" w:hAnsi="Times New Roman"/>
          <w:b/>
          <w:rPrChange w:id="5803" w:author="ADOT" w:date="2024-01-11T10:48:00Z">
            <w:rPr>
              <w:i/>
              <w:sz w:val="24"/>
            </w:rPr>
          </w:rPrChange>
        </w:rPr>
        <w:pPrChange w:id="5804" w:author="ADOT" w:date="2024-01-11T10:48:00Z">
          <w:pPr>
            <w:ind w:left="227" w:right="249"/>
          </w:pPr>
        </w:pPrChange>
      </w:pPr>
      <w:r w:rsidRPr="004E35C4">
        <w:rPr>
          <w:rFonts w:ascii="Times New Roman" w:hAnsi="Times New Roman"/>
          <w:rPrChange w:id="5805" w:author="ADOT" w:date="2024-01-11T10:48:00Z">
            <w:rPr>
              <w:sz w:val="24"/>
            </w:rPr>
          </w:rPrChange>
        </w:rPr>
        <w:t>Development of a master plan document or periodic updates of any element of the master plan</w:t>
      </w:r>
      <w:r w:rsidR="00B72679" w:rsidRPr="004E35C4">
        <w:rPr>
          <w:rFonts w:ascii="Times New Roman" w:hAnsi="Times New Roman"/>
          <w:rPrChange w:id="5806" w:author="ADOT" w:date="2024-01-11T10:48:00Z">
            <w:rPr>
              <w:sz w:val="24"/>
            </w:rPr>
          </w:rPrChange>
        </w:rPr>
        <w:t xml:space="preserve">. </w:t>
      </w:r>
      <w:r w:rsidRPr="004E35C4">
        <w:rPr>
          <w:rFonts w:ascii="Times New Roman" w:hAnsi="Times New Roman"/>
          <w:rPrChange w:id="5807" w:author="ADOT" w:date="2024-01-11T10:48:00Z">
            <w:rPr>
              <w:sz w:val="24"/>
            </w:rPr>
          </w:rPrChange>
        </w:rPr>
        <w:t xml:space="preserve">The basic elements of a master plan </w:t>
      </w:r>
      <w:r w:rsidR="009E6EFE" w:rsidRPr="004E35C4">
        <w:rPr>
          <w:rFonts w:ascii="Times New Roman" w:hAnsi="Times New Roman"/>
          <w:rPrChange w:id="5808" w:author="ADOT" w:date="2024-01-11T10:48:00Z">
            <w:rPr>
              <w:sz w:val="24"/>
            </w:rPr>
          </w:rPrChange>
        </w:rPr>
        <w:t xml:space="preserve">include </w:t>
      </w:r>
      <w:r w:rsidRPr="004E35C4">
        <w:rPr>
          <w:rFonts w:ascii="Times New Roman" w:hAnsi="Times New Roman"/>
          <w:rPrChange w:id="5809" w:author="ADOT" w:date="2024-01-11T10:48:00Z">
            <w:rPr>
              <w:sz w:val="24"/>
            </w:rPr>
          </w:rPrChange>
        </w:rPr>
        <w:t>Airport Inventory, Aviation Demand and Forecast, Facility Requirements, Development Alternatives, Airport Layout Plans</w:t>
      </w:r>
      <w:r w:rsidR="009E6EFE" w:rsidRPr="004E35C4">
        <w:rPr>
          <w:rFonts w:ascii="Times New Roman" w:hAnsi="Times New Roman"/>
          <w:rPrChange w:id="5810" w:author="ADOT" w:date="2024-01-11T10:48:00Z">
            <w:rPr>
              <w:sz w:val="24"/>
            </w:rPr>
          </w:rPrChange>
        </w:rPr>
        <w:t>,</w:t>
      </w:r>
      <w:r w:rsidRPr="004E35C4">
        <w:rPr>
          <w:rFonts w:ascii="Times New Roman" w:hAnsi="Times New Roman"/>
          <w:rPrChange w:id="5811" w:author="ADOT" w:date="2024-01-11T10:48:00Z">
            <w:rPr>
              <w:spacing w:val="-4"/>
              <w:sz w:val="24"/>
            </w:rPr>
          </w:rPrChange>
        </w:rPr>
        <w:t xml:space="preserve"> and Airport Development Financial Plan</w:t>
      </w:r>
      <w:r w:rsidR="00B72679" w:rsidRPr="004E35C4">
        <w:rPr>
          <w:rFonts w:ascii="Times New Roman" w:hAnsi="Times New Roman"/>
          <w:rPrChange w:id="5812" w:author="ADOT" w:date="2024-01-11T10:48:00Z">
            <w:rPr>
              <w:sz w:val="24"/>
            </w:rPr>
          </w:rPrChange>
        </w:rPr>
        <w:t xml:space="preserve">. </w:t>
      </w:r>
      <w:ins w:id="5813" w:author="ADOT" w:date="2024-01-11T10:48:00Z">
        <w:r w:rsidRPr="00B7430F">
          <w:rPr>
            <w:rFonts w:ascii="Times New Roman" w:hAnsi="Times New Roman"/>
            <w:szCs w:val="24"/>
          </w:rPr>
          <w:t xml:space="preserve"> </w:t>
        </w:r>
      </w:ins>
      <w:r w:rsidRPr="004E35C4">
        <w:rPr>
          <w:rFonts w:ascii="Times New Roman" w:hAnsi="Times New Roman"/>
          <w:i/>
          <w:rPrChange w:id="5814" w:author="ADOT" w:date="2024-01-11T10:48:00Z">
            <w:rPr>
              <w:i/>
              <w:sz w:val="24"/>
            </w:rPr>
          </w:rPrChange>
        </w:rPr>
        <w:t>References: FAA Order 5100.38 (AIP Handbook) Section 401, 403, 405, 406, 607</w:t>
      </w:r>
      <w:r w:rsidR="00B72679" w:rsidRPr="004E35C4">
        <w:rPr>
          <w:rFonts w:ascii="Times New Roman" w:hAnsi="Times New Roman"/>
          <w:i/>
          <w:rPrChange w:id="5815" w:author="ADOT" w:date="2024-01-11T10:48:00Z">
            <w:rPr>
              <w:i/>
              <w:sz w:val="24"/>
            </w:rPr>
          </w:rPrChange>
        </w:rPr>
        <w:t xml:space="preserve">. </w:t>
      </w:r>
      <w:r w:rsidRPr="004E35C4">
        <w:rPr>
          <w:rFonts w:ascii="Times New Roman" w:hAnsi="Times New Roman"/>
          <w:i/>
          <w:rPrChange w:id="5816" w:author="ADOT" w:date="2024-01-11T10:48:00Z">
            <w:rPr>
              <w:i/>
              <w:sz w:val="24"/>
            </w:rPr>
          </w:rPrChange>
        </w:rPr>
        <w:t>Master Plan preparation: AC 150/5070-6, 150/5300-13 and others.</w:t>
      </w:r>
    </w:p>
    <w:p w14:paraId="7B6770E5" w14:textId="77777777" w:rsidR="00BE0800" w:rsidRPr="004E35C4" w:rsidRDefault="00BE0800" w:rsidP="004E35C4">
      <w:pPr>
        <w:tabs>
          <w:tab w:val="left" w:pos="7200"/>
        </w:tabs>
        <w:rPr>
          <w:rFonts w:ascii="Times New Roman" w:hAnsi="Times New Roman"/>
          <w:b/>
          <w:rPrChange w:id="5817" w:author="ADOT" w:date="2024-01-11T10:48:00Z">
            <w:rPr>
              <w:i/>
            </w:rPr>
          </w:rPrChange>
        </w:rPr>
        <w:pPrChange w:id="5818" w:author="ADOT" w:date="2024-01-11T10:48:00Z">
          <w:pPr>
            <w:pStyle w:val="BodyText"/>
          </w:pPr>
        </w:pPrChange>
      </w:pPr>
    </w:p>
    <w:p w14:paraId="7B6770E6" w14:textId="77777777" w:rsidR="00BE0800" w:rsidRPr="00C168E8" w:rsidRDefault="009A5522" w:rsidP="004E35C4">
      <w:pPr>
        <w:pStyle w:val="Heading1"/>
        <w:rPr>
          <w:rPrChange w:id="5819" w:author="ADOT" w:date="2024-01-11T10:48:00Z">
            <w:rPr>
              <w:u w:val="none"/>
            </w:rPr>
          </w:rPrChange>
        </w:rPr>
        <w:pPrChange w:id="5820" w:author="ADOT" w:date="2024-01-11T10:48:00Z">
          <w:pPr>
            <w:pStyle w:val="Heading9"/>
          </w:pPr>
        </w:pPrChange>
      </w:pPr>
      <w:r w:rsidRPr="004E35C4">
        <w:rPr>
          <w:rFonts w:ascii="Times New Roman" w:hAnsi="Times New Roman"/>
          <w:rPrChange w:id="5821" w:author="ADOT" w:date="2024-01-11T10:48:00Z">
            <w:rPr/>
          </w:rPrChange>
        </w:rPr>
        <w:t>New Airport, Construct</w:t>
      </w:r>
    </w:p>
    <w:p w14:paraId="7B6770E7" w14:textId="546CAA7B" w:rsidR="00BE0800" w:rsidRPr="004E35C4" w:rsidRDefault="00BE0800" w:rsidP="004E35C4">
      <w:pPr>
        <w:rPr>
          <w:rFonts w:ascii="Times New Roman" w:hAnsi="Times New Roman"/>
          <w:b/>
          <w:rPrChange w:id="5822" w:author="ADOT" w:date="2024-01-11T10:48:00Z">
            <w:rPr>
              <w:i/>
              <w:sz w:val="24"/>
            </w:rPr>
          </w:rPrChange>
        </w:rPr>
        <w:pPrChange w:id="5823" w:author="ADOT" w:date="2024-01-11T10:48:00Z">
          <w:pPr>
            <w:ind w:left="228" w:right="330"/>
          </w:pPr>
        </w:pPrChange>
      </w:pPr>
      <w:r w:rsidRPr="004E35C4">
        <w:rPr>
          <w:rFonts w:ascii="Times New Roman" w:hAnsi="Times New Roman"/>
          <w:rPrChange w:id="5824" w:author="ADOT" w:date="2024-01-11T10:48:00Z">
            <w:rPr>
              <w:sz w:val="24"/>
            </w:rPr>
          </w:rPrChange>
        </w:rPr>
        <w:t>Initial construction of new public use airport facilities such as required by the airport's master plan per FAA standards</w:t>
      </w:r>
      <w:r w:rsidR="00B72679" w:rsidRPr="004E35C4">
        <w:rPr>
          <w:rFonts w:ascii="Times New Roman" w:hAnsi="Times New Roman"/>
          <w:rPrChange w:id="5825" w:author="ADOT" w:date="2024-01-11T10:48:00Z">
            <w:rPr>
              <w:sz w:val="24"/>
            </w:rPr>
          </w:rPrChange>
        </w:rPr>
        <w:t xml:space="preserve">. </w:t>
      </w:r>
      <w:r w:rsidRPr="004E35C4">
        <w:rPr>
          <w:rFonts w:ascii="Times New Roman" w:hAnsi="Times New Roman"/>
          <w:rPrChange w:id="5826" w:author="ADOT" w:date="2024-01-11T10:48:00Z">
            <w:rPr>
              <w:sz w:val="24"/>
            </w:rPr>
          </w:rPrChange>
        </w:rPr>
        <w:t>This includes, but is not be limited to, associated site work, paving, drainage, lighting and signage systems, erosion control, marking, security fencing and utilities needed for the new airport</w:t>
      </w:r>
      <w:r w:rsidR="00B72679" w:rsidRPr="004E35C4">
        <w:rPr>
          <w:rFonts w:ascii="Times New Roman" w:hAnsi="Times New Roman"/>
          <w:rPrChange w:id="5827" w:author="ADOT" w:date="2024-01-11T10:48:00Z">
            <w:rPr>
              <w:sz w:val="24"/>
            </w:rPr>
          </w:rPrChange>
        </w:rPr>
        <w:t xml:space="preserve">. </w:t>
      </w:r>
      <w:r w:rsidRPr="004E35C4">
        <w:rPr>
          <w:rFonts w:ascii="Times New Roman" w:hAnsi="Times New Roman"/>
          <w:rPrChange w:id="5828" w:author="ADOT" w:date="2024-01-11T10:48:00Z">
            <w:rPr>
              <w:sz w:val="24"/>
            </w:rPr>
          </w:rPrChange>
        </w:rPr>
        <w:t>Consult with A</w:t>
      </w:r>
      <w:r w:rsidR="00011355" w:rsidRPr="004E35C4">
        <w:rPr>
          <w:rFonts w:ascii="Times New Roman" w:hAnsi="Times New Roman"/>
          <w:rPrChange w:id="5829" w:author="ADOT" w:date="2024-01-11T10:48:00Z">
            <w:rPr>
              <w:sz w:val="24"/>
            </w:rPr>
          </w:rPrChange>
        </w:rPr>
        <w:t>eronautics</w:t>
      </w:r>
      <w:r w:rsidRPr="004E35C4">
        <w:rPr>
          <w:rFonts w:ascii="Times New Roman" w:hAnsi="Times New Roman"/>
          <w:rPrChange w:id="5830" w:author="ADOT" w:date="2024-01-11T10:48:00Z">
            <w:rPr>
              <w:sz w:val="24"/>
            </w:rPr>
          </w:rPrChange>
        </w:rPr>
        <w:t xml:space="preserve"> prior to programming</w:t>
      </w:r>
      <w:r w:rsidR="00B72679" w:rsidRPr="004E35C4">
        <w:rPr>
          <w:rFonts w:ascii="Times New Roman" w:hAnsi="Times New Roman"/>
          <w:rPrChange w:id="5831" w:author="ADOT" w:date="2024-01-11T10:48:00Z">
            <w:rPr>
              <w:sz w:val="24"/>
            </w:rPr>
          </w:rPrChange>
        </w:rPr>
        <w:t xml:space="preserve">. </w:t>
      </w:r>
      <w:r w:rsidRPr="004E35C4">
        <w:rPr>
          <w:rFonts w:ascii="Times New Roman" w:hAnsi="Times New Roman"/>
          <w:i/>
          <w:rPrChange w:id="5832" w:author="ADOT" w:date="2024-01-11T10:48:00Z">
            <w:rPr>
              <w:i/>
              <w:sz w:val="24"/>
            </w:rPr>
          </w:rPrChange>
        </w:rPr>
        <w:t>References: FAA Order 5100.38 (AIP Handbook) Section 512</w:t>
      </w:r>
      <w:r w:rsidR="00B72679" w:rsidRPr="004E35C4">
        <w:rPr>
          <w:rFonts w:ascii="Times New Roman" w:hAnsi="Times New Roman"/>
          <w:i/>
          <w:rPrChange w:id="5833" w:author="ADOT" w:date="2024-01-11T10:48:00Z">
            <w:rPr>
              <w:i/>
              <w:sz w:val="24"/>
            </w:rPr>
          </w:rPrChange>
        </w:rPr>
        <w:t xml:space="preserve">. </w:t>
      </w:r>
      <w:r w:rsidRPr="004E35C4">
        <w:rPr>
          <w:rFonts w:ascii="Times New Roman" w:hAnsi="Times New Roman"/>
          <w:i/>
          <w:rPrChange w:id="5834" w:author="ADOT" w:date="2024-01-11T10:48:00Z">
            <w:rPr>
              <w:i/>
              <w:sz w:val="24"/>
            </w:rPr>
          </w:rPrChange>
        </w:rPr>
        <w:t>Airport standards: AC 150/5070-6, 5300-13, 150/5370-10 and others.</w:t>
      </w:r>
    </w:p>
    <w:p w14:paraId="7B6770E8" w14:textId="77777777" w:rsidR="00BE0800" w:rsidRPr="004E35C4" w:rsidRDefault="00BE0800" w:rsidP="004E35C4">
      <w:pPr>
        <w:tabs>
          <w:tab w:val="left" w:pos="7200"/>
        </w:tabs>
        <w:rPr>
          <w:rFonts w:ascii="Times New Roman" w:hAnsi="Times New Roman"/>
          <w:b/>
          <w:rPrChange w:id="5835" w:author="ADOT" w:date="2024-01-11T10:48:00Z">
            <w:rPr>
              <w:i/>
            </w:rPr>
          </w:rPrChange>
        </w:rPr>
        <w:pPrChange w:id="5836" w:author="ADOT" w:date="2024-01-11T10:48:00Z">
          <w:pPr>
            <w:pStyle w:val="BodyText"/>
            <w:spacing w:before="1"/>
          </w:pPr>
        </w:pPrChange>
      </w:pPr>
    </w:p>
    <w:p w14:paraId="7B6770E9" w14:textId="77777777" w:rsidR="00BE0800" w:rsidRPr="004E35C4" w:rsidRDefault="00BE0800" w:rsidP="004E35C4">
      <w:pPr>
        <w:tabs>
          <w:tab w:val="left" w:pos="7200"/>
        </w:tabs>
        <w:rPr>
          <w:u w:val="single"/>
          <w:rPrChange w:id="5837" w:author="ADOT" w:date="2024-01-11T10:48:00Z">
            <w:rPr>
              <w:u w:val="none"/>
            </w:rPr>
          </w:rPrChange>
        </w:rPr>
        <w:pPrChange w:id="5838" w:author="ADOT" w:date="2024-01-11T10:48:00Z">
          <w:pPr>
            <w:pStyle w:val="Heading9"/>
          </w:pPr>
        </w:pPrChange>
      </w:pPr>
      <w:r w:rsidRPr="004E35C4">
        <w:rPr>
          <w:rFonts w:ascii="Times New Roman" w:hAnsi="Times New Roman"/>
          <w:b/>
          <w:u w:val="single"/>
          <w:rPrChange w:id="5839" w:author="ADOT" w:date="2024-01-11T10:48:00Z">
            <w:rPr/>
          </w:rPrChange>
        </w:rPr>
        <w:t>Obstructions, L</w:t>
      </w:r>
      <w:r w:rsidR="009A5522" w:rsidRPr="004E35C4">
        <w:rPr>
          <w:rFonts w:ascii="Times New Roman" w:hAnsi="Times New Roman"/>
          <w:b/>
          <w:u w:val="single"/>
          <w:rPrChange w:id="5840" w:author="ADOT" w:date="2024-01-11T10:48:00Z">
            <w:rPr/>
          </w:rPrChange>
        </w:rPr>
        <w:t>ight/Mark/Remove (Safety Areas)</w:t>
      </w:r>
    </w:p>
    <w:p w14:paraId="435FA36B" w14:textId="77777777" w:rsidR="00BF0128" w:rsidRDefault="00BE0800">
      <w:pPr>
        <w:pStyle w:val="BodyText"/>
        <w:ind w:left="227" w:right="402"/>
        <w:rPr>
          <w:del w:id="5841" w:author="ADOT" w:date="2024-01-11T10:48:00Z"/>
        </w:rPr>
      </w:pPr>
      <w:r w:rsidRPr="004E35C4">
        <w:rPr>
          <w:rFonts w:ascii="Times New Roman" w:hAnsi="Times New Roman"/>
          <w:rPrChange w:id="5842" w:author="ADOT" w:date="2024-01-11T10:48:00Z">
            <w:rPr/>
          </w:rPrChange>
        </w:rPr>
        <w:t>Installation of marking and lighting or the removal, lowering or modification of an obstruction or hazard if located within navigable airspace or the runway protection zone of an airport as required under FAR Part 77 or for an approach procedure needed at the airport or has been identified as a RSAT item</w:t>
      </w:r>
      <w:r w:rsidR="00B72679" w:rsidRPr="004E35C4">
        <w:rPr>
          <w:rFonts w:ascii="Times New Roman" w:hAnsi="Times New Roman"/>
          <w:rPrChange w:id="5843" w:author="ADOT" w:date="2024-01-11T10:48:00Z">
            <w:rPr/>
          </w:rPrChange>
        </w:rPr>
        <w:t>.</w:t>
      </w:r>
    </w:p>
    <w:p w14:paraId="7B6770EA" w14:textId="42796857" w:rsidR="00BE0800" w:rsidRPr="004E35C4" w:rsidRDefault="00B72679" w:rsidP="004E35C4">
      <w:pPr>
        <w:tabs>
          <w:tab w:val="left" w:pos="7200"/>
        </w:tabs>
        <w:rPr>
          <w:rFonts w:ascii="Times New Roman" w:hAnsi="Times New Roman"/>
          <w:rPrChange w:id="5844" w:author="ADOT" w:date="2024-01-11T10:48:00Z">
            <w:rPr>
              <w:i/>
              <w:sz w:val="24"/>
            </w:rPr>
          </w:rPrChange>
        </w:rPr>
        <w:pPrChange w:id="5845" w:author="ADOT" w:date="2024-01-11T10:48:00Z">
          <w:pPr>
            <w:ind w:left="228"/>
          </w:pPr>
        </w:pPrChange>
      </w:pPr>
      <w:ins w:id="5846" w:author="ADOT" w:date="2024-01-11T10:48:00Z">
        <w:r>
          <w:rPr>
            <w:rFonts w:ascii="Times New Roman" w:hAnsi="Times New Roman"/>
            <w:szCs w:val="24"/>
          </w:rPr>
          <w:t xml:space="preserve"> </w:t>
        </w:r>
      </w:ins>
      <w:r w:rsidR="00BE0800" w:rsidRPr="004E35C4">
        <w:rPr>
          <w:rFonts w:ascii="Times New Roman" w:hAnsi="Times New Roman"/>
          <w:i/>
          <w:rPrChange w:id="5847" w:author="ADOT" w:date="2024-01-11T10:48:00Z">
            <w:rPr>
              <w:i/>
              <w:sz w:val="24"/>
            </w:rPr>
          </w:rPrChange>
        </w:rPr>
        <w:t>References: FAA Order 5100.38 (AIP Handbook) Sections 305, 405, 406, 537, and 701</w:t>
      </w:r>
      <w:r w:rsidRPr="004E35C4">
        <w:rPr>
          <w:rFonts w:ascii="Times New Roman" w:hAnsi="Times New Roman"/>
          <w:i/>
          <w:rPrChange w:id="5848" w:author="ADOT" w:date="2024-01-11T10:48:00Z">
            <w:rPr>
              <w:i/>
              <w:sz w:val="24"/>
            </w:rPr>
          </w:rPrChange>
        </w:rPr>
        <w:t xml:space="preserve">. </w:t>
      </w:r>
      <w:r w:rsidR="00BE0800" w:rsidRPr="004E35C4">
        <w:rPr>
          <w:rFonts w:ascii="Times New Roman" w:hAnsi="Times New Roman"/>
          <w:i/>
          <w:rPrChange w:id="5849" w:author="ADOT" w:date="2024-01-11T10:48:00Z">
            <w:rPr>
              <w:i/>
              <w:sz w:val="24"/>
            </w:rPr>
          </w:rPrChange>
        </w:rPr>
        <w:t>Marking and lighting standards: AC 70/7460-1, 150/5345-43 and 5370-10 and others.</w:t>
      </w:r>
    </w:p>
    <w:p w14:paraId="7B6770EB" w14:textId="77777777" w:rsidR="00BE0800" w:rsidRPr="004E35C4" w:rsidRDefault="00BE0800" w:rsidP="004E35C4">
      <w:pPr>
        <w:rPr>
          <w:rFonts w:ascii="Times New Roman" w:hAnsi="Times New Roman"/>
          <w:rPrChange w:id="5850" w:author="ADOT" w:date="2024-01-11T10:48:00Z">
            <w:rPr>
              <w:i/>
            </w:rPr>
          </w:rPrChange>
        </w:rPr>
        <w:pPrChange w:id="5851" w:author="ADOT" w:date="2024-01-11T10:48:00Z">
          <w:pPr>
            <w:pStyle w:val="BodyText"/>
            <w:spacing w:before="1"/>
          </w:pPr>
        </w:pPrChange>
      </w:pPr>
    </w:p>
    <w:p w14:paraId="7B6770EC" w14:textId="77777777" w:rsidR="00BE0800" w:rsidRPr="004E35C4" w:rsidRDefault="00BE0800" w:rsidP="004E35C4">
      <w:pPr>
        <w:tabs>
          <w:tab w:val="left" w:pos="7200"/>
        </w:tabs>
        <w:rPr>
          <w:u w:val="single"/>
          <w:rPrChange w:id="5852" w:author="ADOT" w:date="2024-01-11T10:48:00Z">
            <w:rPr>
              <w:u w:val="none"/>
            </w:rPr>
          </w:rPrChange>
        </w:rPr>
        <w:pPrChange w:id="5853" w:author="ADOT" w:date="2024-01-11T10:48:00Z">
          <w:pPr>
            <w:pStyle w:val="Heading9"/>
            <w:spacing w:before="1"/>
            <w:ind w:left="228"/>
          </w:pPr>
        </w:pPrChange>
      </w:pPr>
      <w:bookmarkStart w:id="5854" w:name="OLE_LINK2"/>
      <w:r w:rsidRPr="004E35C4">
        <w:rPr>
          <w:rFonts w:ascii="Times New Roman" w:hAnsi="Times New Roman"/>
          <w:b/>
          <w:u w:val="single"/>
          <w:rPrChange w:id="5855" w:author="ADOT" w:date="2024-01-11T10:48:00Z">
            <w:rPr/>
          </w:rPrChange>
        </w:rPr>
        <w:t>Perimeter</w:t>
      </w:r>
      <w:r w:rsidR="009A5522" w:rsidRPr="004E35C4">
        <w:rPr>
          <w:rFonts w:ascii="Times New Roman" w:hAnsi="Times New Roman"/>
          <w:b/>
          <w:u w:val="single"/>
          <w:rPrChange w:id="5856" w:author="ADOT" w:date="2024-01-11T10:48:00Z">
            <w:rPr>
              <w:spacing w:val="-4"/>
            </w:rPr>
          </w:rPrChange>
        </w:rPr>
        <w:t xml:space="preserve"> Fencing – Barbed </w:t>
      </w:r>
      <w:r w:rsidR="003E4FEB" w:rsidRPr="004E35C4">
        <w:rPr>
          <w:rFonts w:ascii="Times New Roman" w:hAnsi="Times New Roman"/>
          <w:b/>
          <w:u w:val="single"/>
          <w:rPrChange w:id="5857" w:author="ADOT" w:date="2024-01-11T10:48:00Z">
            <w:rPr/>
          </w:rPrChange>
        </w:rPr>
        <w:t>W</w:t>
      </w:r>
      <w:r w:rsidR="009A5522" w:rsidRPr="004E35C4">
        <w:rPr>
          <w:rFonts w:ascii="Times New Roman" w:hAnsi="Times New Roman"/>
          <w:b/>
          <w:u w:val="single"/>
          <w:rPrChange w:id="5858" w:author="ADOT" w:date="2024-01-11T10:48:00Z">
            <w:rPr/>
          </w:rPrChange>
        </w:rPr>
        <w:t>ire, Install</w:t>
      </w:r>
      <w:r w:rsidR="003E4FEB" w:rsidRPr="004E35C4">
        <w:rPr>
          <w:rFonts w:ascii="Times New Roman" w:hAnsi="Times New Roman"/>
          <w:b/>
          <w:u w:val="single"/>
          <w:rPrChange w:id="5859" w:author="ADOT" w:date="2024-01-11T10:48:00Z">
            <w:rPr>
              <w:spacing w:val="-4"/>
            </w:rPr>
          </w:rPrChange>
        </w:rPr>
        <w:t xml:space="preserve"> (New)</w:t>
      </w:r>
    </w:p>
    <w:p w14:paraId="470D19DC" w14:textId="77777777" w:rsidR="00BF0128" w:rsidRDefault="00BE0800">
      <w:pPr>
        <w:pStyle w:val="BodyText"/>
        <w:ind w:left="227" w:right="330"/>
        <w:rPr>
          <w:del w:id="5860" w:author="ADOT" w:date="2024-01-11T10:48:00Z"/>
        </w:rPr>
      </w:pPr>
      <w:r w:rsidRPr="004E35C4">
        <w:rPr>
          <w:rFonts w:ascii="Times New Roman" w:hAnsi="Times New Roman"/>
          <w:rPrChange w:id="5861" w:author="ADOT" w:date="2024-01-11T10:48:00Z">
            <w:rPr/>
          </w:rPrChange>
        </w:rPr>
        <w:t>Installation of a perimeter fence to secure and limit access to airport property and facilities</w:t>
      </w:r>
      <w:r w:rsidR="00B72679" w:rsidRPr="004E35C4">
        <w:rPr>
          <w:rFonts w:ascii="Times New Roman" w:hAnsi="Times New Roman"/>
          <w:rPrChange w:id="5862" w:author="ADOT" w:date="2024-01-11T10:48:00Z">
            <w:rPr/>
          </w:rPrChange>
        </w:rPr>
        <w:t xml:space="preserve">. </w:t>
      </w:r>
      <w:r w:rsidRPr="004E35C4">
        <w:rPr>
          <w:rFonts w:ascii="Times New Roman" w:hAnsi="Times New Roman"/>
          <w:rPrChange w:id="5863" w:author="ADOT" w:date="2024-01-11T10:48:00Z">
            <w:rPr/>
          </w:rPrChange>
        </w:rPr>
        <w:t>In addition perimeter fencing can be used for securing off-airport navigation aids, road relocation, utilities, wastewater treatment plants and other ADOT approved areas controlled by the airport sponsor</w:t>
      </w:r>
      <w:r w:rsidR="00B72679" w:rsidRPr="004E35C4">
        <w:rPr>
          <w:rFonts w:ascii="Times New Roman" w:hAnsi="Times New Roman"/>
          <w:rPrChange w:id="5864" w:author="ADOT" w:date="2024-01-11T10:48:00Z">
            <w:rPr/>
          </w:rPrChange>
        </w:rPr>
        <w:t xml:space="preserve">. </w:t>
      </w:r>
      <w:r w:rsidRPr="004E35C4">
        <w:rPr>
          <w:rFonts w:ascii="Times New Roman" w:hAnsi="Times New Roman"/>
          <w:rPrChange w:id="5865" w:author="ADOT" w:date="2024-01-11T10:48:00Z">
            <w:rPr/>
          </w:rPrChange>
        </w:rPr>
        <w:t>Chain link may be eligible on a case-by-case basis where pedestrian or residential areas are a</w:t>
      </w:r>
      <w:r w:rsidR="006D57EA" w:rsidRPr="004E35C4">
        <w:rPr>
          <w:rFonts w:ascii="Times New Roman" w:hAnsi="Times New Roman"/>
          <w:rPrChange w:id="5866" w:author="ADOT" w:date="2024-01-11T10:48:00Z">
            <w:rPr/>
          </w:rPrChange>
        </w:rPr>
        <w:t>djacent</w:t>
      </w:r>
      <w:r w:rsidR="00B72679" w:rsidRPr="004E35C4">
        <w:rPr>
          <w:rFonts w:ascii="Times New Roman" w:hAnsi="Times New Roman"/>
          <w:rPrChange w:id="5867" w:author="ADOT" w:date="2024-01-11T10:48:00Z">
            <w:rPr/>
          </w:rPrChange>
        </w:rPr>
        <w:t>.</w:t>
      </w:r>
    </w:p>
    <w:p w14:paraId="5CA5EC87" w14:textId="77777777" w:rsidR="00BF0128" w:rsidRDefault="00B72679">
      <w:pPr>
        <w:pStyle w:val="BodyText"/>
        <w:ind w:left="227"/>
        <w:rPr>
          <w:del w:id="5868" w:author="ADOT" w:date="2024-01-11T10:48:00Z"/>
        </w:rPr>
      </w:pPr>
      <w:ins w:id="5869" w:author="ADOT" w:date="2024-01-11T10:48:00Z">
        <w:r>
          <w:rPr>
            <w:rFonts w:ascii="Times New Roman" w:hAnsi="Times New Roman"/>
            <w:szCs w:val="24"/>
          </w:rPr>
          <w:t xml:space="preserve"> </w:t>
        </w:r>
      </w:ins>
      <w:r w:rsidR="006D57EA" w:rsidRPr="004E35C4">
        <w:rPr>
          <w:rFonts w:ascii="Times New Roman" w:hAnsi="Times New Roman"/>
          <w:rPrChange w:id="5870" w:author="ADOT" w:date="2024-01-11T10:48:00Z">
            <w:rPr/>
          </w:rPrChange>
        </w:rPr>
        <w:t>Coordination with Aeronautics</w:t>
      </w:r>
      <w:r w:rsidR="00BE0800" w:rsidRPr="004E35C4">
        <w:rPr>
          <w:rFonts w:ascii="Times New Roman" w:hAnsi="Times New Roman"/>
          <w:rPrChange w:id="5871" w:author="ADOT" w:date="2024-01-11T10:48:00Z">
            <w:rPr>
              <w:spacing w:val="-4"/>
            </w:rPr>
          </w:rPrChange>
        </w:rPr>
        <w:t xml:space="preserve"> is required</w:t>
      </w:r>
      <w:r w:rsidRPr="004E35C4">
        <w:rPr>
          <w:rFonts w:ascii="Times New Roman" w:hAnsi="Times New Roman"/>
          <w:rPrChange w:id="5872" w:author="ADOT" w:date="2024-01-11T10:48:00Z">
            <w:rPr/>
          </w:rPrChange>
        </w:rPr>
        <w:t xml:space="preserve">. </w:t>
      </w:r>
      <w:r w:rsidR="00BE0800" w:rsidRPr="004E35C4">
        <w:rPr>
          <w:rFonts w:ascii="Times New Roman" w:hAnsi="Times New Roman"/>
          <w:rPrChange w:id="5873" w:author="ADOT" w:date="2024-01-11T10:48:00Z">
            <w:rPr/>
          </w:rPrChange>
        </w:rPr>
        <w:t>Eligible costs include associated site work, manual swing</w:t>
      </w:r>
    </w:p>
    <w:p w14:paraId="646FEE8D" w14:textId="77777777" w:rsidR="00BF0128" w:rsidRDefault="00BF0128">
      <w:pPr>
        <w:rPr>
          <w:del w:id="5874" w:author="ADOT" w:date="2024-01-11T10:48:00Z"/>
        </w:rPr>
        <w:sectPr w:rsidR="00BF0128">
          <w:pgSz w:w="12240" w:h="15840"/>
          <w:pgMar w:top="1280" w:right="760" w:bottom="700" w:left="780" w:header="0" w:footer="501" w:gutter="0"/>
          <w:cols w:space="720"/>
        </w:sectPr>
      </w:pPr>
    </w:p>
    <w:p w14:paraId="7B6770ED" w14:textId="5BE5D4FD" w:rsidR="00BE0800" w:rsidRPr="004E35C4" w:rsidRDefault="00BE0800" w:rsidP="004E35C4">
      <w:pPr>
        <w:rPr>
          <w:rFonts w:ascii="Times New Roman" w:hAnsi="Times New Roman"/>
          <w:rPrChange w:id="5875" w:author="ADOT" w:date="2024-01-11T10:48:00Z">
            <w:rPr>
              <w:i/>
            </w:rPr>
          </w:rPrChange>
        </w:rPr>
        <w:pPrChange w:id="5876" w:author="ADOT" w:date="2024-01-11T10:48:00Z">
          <w:pPr>
            <w:pStyle w:val="BodyText"/>
            <w:spacing w:before="76"/>
            <w:ind w:left="227" w:right="531"/>
            <w:jc w:val="both"/>
          </w:pPr>
        </w:pPrChange>
      </w:pPr>
      <w:ins w:id="5877" w:author="ADOT" w:date="2024-01-11T10:48:00Z">
        <w:r w:rsidRPr="00B7430F">
          <w:rPr>
            <w:rFonts w:ascii="Times New Roman" w:hAnsi="Times New Roman"/>
            <w:szCs w:val="24"/>
          </w:rPr>
          <w:t xml:space="preserve"> </w:t>
        </w:r>
      </w:ins>
      <w:r w:rsidRPr="004E35C4">
        <w:rPr>
          <w:rFonts w:ascii="Times New Roman" w:hAnsi="Times New Roman"/>
          <w:rPrChange w:id="5878" w:author="ADOT" w:date="2024-01-11T10:48:00Z">
            <w:rPr/>
          </w:rPrChange>
        </w:rPr>
        <w:t>gates and erosion control measures for fence protection and property line survey for the fence location. Design and construction of barbed wire mounted on steel posts fencing must meet standards outlined in AC 150/5370-10 and others</w:t>
      </w:r>
      <w:r w:rsidR="00B72679" w:rsidRPr="004E35C4">
        <w:rPr>
          <w:rFonts w:ascii="Times New Roman" w:hAnsi="Times New Roman"/>
          <w:rPrChange w:id="5879" w:author="ADOT" w:date="2024-01-11T10:48:00Z">
            <w:rPr/>
          </w:rPrChange>
        </w:rPr>
        <w:t xml:space="preserve">. </w:t>
      </w:r>
      <w:ins w:id="5880" w:author="ADOT" w:date="2024-01-11T10:48:00Z">
        <w:r w:rsidRPr="00B7430F">
          <w:rPr>
            <w:rFonts w:ascii="Times New Roman" w:hAnsi="Times New Roman"/>
            <w:szCs w:val="24"/>
          </w:rPr>
          <w:t xml:space="preserve"> </w:t>
        </w:r>
      </w:ins>
      <w:r w:rsidRPr="004E35C4">
        <w:rPr>
          <w:rFonts w:ascii="Times New Roman" w:hAnsi="Times New Roman"/>
          <w:i/>
          <w:rPrChange w:id="5881" w:author="ADOT" w:date="2024-01-11T10:48:00Z">
            <w:rPr>
              <w:i/>
            </w:rPr>
          </w:rPrChange>
        </w:rPr>
        <w:t>References: FAA Order 5100.38 (AIP Handbook) Section 54</w:t>
      </w:r>
      <w:r w:rsidR="00B72679" w:rsidRPr="004E35C4">
        <w:rPr>
          <w:rFonts w:ascii="Times New Roman" w:hAnsi="Times New Roman"/>
          <w:i/>
          <w:rPrChange w:id="5882" w:author="ADOT" w:date="2024-01-11T10:48:00Z">
            <w:rPr>
              <w:i/>
            </w:rPr>
          </w:rPrChange>
        </w:rPr>
        <w:t>.</w:t>
      </w:r>
      <w:ins w:id="5883" w:author="ADOT" w:date="2024-01-11T10:48:00Z">
        <w:r w:rsidR="00B72679">
          <w:rPr>
            <w:rFonts w:ascii="Times New Roman" w:hAnsi="Times New Roman"/>
            <w:i/>
            <w:iCs/>
            <w:szCs w:val="24"/>
          </w:rPr>
          <w:t xml:space="preserve"> </w:t>
        </w:r>
        <w:r w:rsidRPr="00B7430F">
          <w:rPr>
            <w:rFonts w:ascii="Times New Roman" w:hAnsi="Times New Roman"/>
            <w:i/>
            <w:iCs/>
            <w:szCs w:val="24"/>
          </w:rPr>
          <w:t xml:space="preserve"> </w:t>
        </w:r>
      </w:ins>
    </w:p>
    <w:p w14:paraId="7B6770EE" w14:textId="77777777" w:rsidR="00BE0800" w:rsidRPr="004E35C4" w:rsidRDefault="00BE0800" w:rsidP="004E35C4">
      <w:pPr>
        <w:tabs>
          <w:tab w:val="left" w:pos="7200"/>
        </w:tabs>
        <w:rPr>
          <w:rFonts w:ascii="Times New Roman" w:hAnsi="Times New Roman"/>
          <w:b/>
          <w:rPrChange w:id="5884" w:author="ADOT" w:date="2024-01-11T10:48:00Z">
            <w:rPr>
              <w:i/>
            </w:rPr>
          </w:rPrChange>
        </w:rPr>
        <w:pPrChange w:id="5885" w:author="ADOT" w:date="2024-01-11T10:48:00Z">
          <w:pPr>
            <w:pStyle w:val="BodyText"/>
            <w:spacing w:before="3"/>
          </w:pPr>
        </w:pPrChange>
      </w:pPr>
    </w:p>
    <w:p w14:paraId="7B6770EF" w14:textId="77777777" w:rsidR="00BE0800" w:rsidRPr="004E35C4" w:rsidRDefault="00BE0800" w:rsidP="004E35C4">
      <w:pPr>
        <w:tabs>
          <w:tab w:val="left" w:pos="7200"/>
        </w:tabs>
        <w:rPr>
          <w:u w:val="single"/>
          <w:rPrChange w:id="5886" w:author="ADOT" w:date="2024-01-11T10:48:00Z">
            <w:rPr>
              <w:u w:val="none"/>
            </w:rPr>
          </w:rPrChange>
        </w:rPr>
        <w:pPrChange w:id="5887" w:author="ADOT" w:date="2024-01-11T10:48:00Z">
          <w:pPr>
            <w:pStyle w:val="Heading9"/>
            <w:ind w:left="228"/>
          </w:pPr>
        </w:pPrChange>
      </w:pPr>
      <w:r w:rsidRPr="004E35C4">
        <w:rPr>
          <w:rFonts w:ascii="Times New Roman" w:hAnsi="Times New Roman"/>
          <w:b/>
          <w:u w:val="single"/>
          <w:rPrChange w:id="5888" w:author="ADOT" w:date="2024-01-11T10:48:00Z">
            <w:rPr/>
          </w:rPrChange>
        </w:rPr>
        <w:t>Pe</w:t>
      </w:r>
      <w:r w:rsidR="009A5522" w:rsidRPr="004E35C4">
        <w:rPr>
          <w:rFonts w:ascii="Times New Roman" w:hAnsi="Times New Roman"/>
          <w:b/>
          <w:u w:val="single"/>
          <w:rPrChange w:id="5889" w:author="ADOT" w:date="2024-01-11T10:48:00Z">
            <w:rPr/>
          </w:rPrChange>
        </w:rPr>
        <w:t>rimeter/Service Road, Construct</w:t>
      </w:r>
    </w:p>
    <w:p w14:paraId="7B6770F0" w14:textId="29230E59" w:rsidR="00BE0800" w:rsidRPr="004E35C4" w:rsidRDefault="00BE0800" w:rsidP="004E35C4">
      <w:pPr>
        <w:rPr>
          <w:rFonts w:ascii="Times New Roman" w:hAnsi="Times New Roman"/>
          <w:rPrChange w:id="5890" w:author="ADOT" w:date="2024-01-11T10:48:00Z">
            <w:rPr/>
          </w:rPrChange>
        </w:rPr>
        <w:pPrChange w:id="5891" w:author="ADOT" w:date="2024-01-11T10:48:00Z">
          <w:pPr>
            <w:pStyle w:val="BodyText"/>
            <w:ind w:left="227"/>
          </w:pPr>
        </w:pPrChange>
      </w:pPr>
      <w:r w:rsidRPr="004E35C4">
        <w:rPr>
          <w:rFonts w:ascii="Times New Roman" w:hAnsi="Times New Roman"/>
          <w:rPrChange w:id="5892" w:author="ADOT" w:date="2024-01-11T10:48:00Z">
            <w:rPr/>
          </w:rPrChange>
        </w:rPr>
        <w:t>Construction of airport airside perimeter/service roads and related facilities</w:t>
      </w:r>
      <w:r w:rsidR="00B72679" w:rsidRPr="004E35C4">
        <w:rPr>
          <w:rFonts w:ascii="Times New Roman" w:hAnsi="Times New Roman"/>
          <w:rPrChange w:id="5893" w:author="ADOT" w:date="2024-01-11T10:48:00Z">
            <w:rPr/>
          </w:rPrChange>
        </w:rPr>
        <w:t xml:space="preserve">. </w:t>
      </w:r>
      <w:r w:rsidRPr="004E35C4">
        <w:rPr>
          <w:rFonts w:ascii="Times New Roman" w:hAnsi="Times New Roman"/>
          <w:rPrChange w:id="5894" w:author="ADOT" w:date="2024-01-11T10:48:00Z">
            <w:rPr/>
          </w:rPrChange>
        </w:rPr>
        <w:t>Perimeter/service road can provide access</w:t>
      </w:r>
      <w:r w:rsidR="006D57EA" w:rsidRPr="004E35C4">
        <w:rPr>
          <w:rFonts w:ascii="Times New Roman" w:hAnsi="Times New Roman"/>
          <w:rPrChange w:id="5895" w:author="ADOT" w:date="2024-01-11T10:48:00Z">
            <w:rPr/>
          </w:rPrChange>
        </w:rPr>
        <w:t xml:space="preserve"> for ARFF, law enforcement and o</w:t>
      </w:r>
      <w:r w:rsidRPr="004E35C4">
        <w:rPr>
          <w:rFonts w:ascii="Times New Roman" w:hAnsi="Times New Roman"/>
          <w:rPrChange w:id="5896" w:author="ADOT" w:date="2024-01-11T10:48:00Z">
            <w:rPr/>
          </w:rPrChange>
        </w:rPr>
        <w:t xml:space="preserve">perations and </w:t>
      </w:r>
      <w:r w:rsidR="006D57EA" w:rsidRPr="004E35C4">
        <w:rPr>
          <w:rFonts w:ascii="Times New Roman" w:hAnsi="Times New Roman"/>
          <w:rPrChange w:id="5897" w:author="ADOT" w:date="2024-01-11T10:48:00Z">
            <w:rPr/>
          </w:rPrChange>
        </w:rPr>
        <w:t>m</w:t>
      </w:r>
      <w:r w:rsidRPr="004E35C4">
        <w:rPr>
          <w:rFonts w:ascii="Times New Roman" w:hAnsi="Times New Roman"/>
          <w:rPrChange w:id="5898" w:author="ADOT" w:date="2024-01-11T10:48:00Z">
            <w:rPr/>
          </w:rPrChange>
        </w:rPr>
        <w:t>ain</w:t>
      </w:r>
      <w:r w:rsidR="006D57EA" w:rsidRPr="004E35C4">
        <w:rPr>
          <w:rFonts w:ascii="Times New Roman" w:hAnsi="Times New Roman"/>
          <w:rPrChange w:id="5899" w:author="ADOT" w:date="2024-01-11T10:48:00Z">
            <w:rPr/>
          </w:rPrChange>
        </w:rPr>
        <w:t>tenance v</w:t>
      </w:r>
      <w:r w:rsidRPr="004E35C4">
        <w:rPr>
          <w:rFonts w:ascii="Times New Roman" w:hAnsi="Times New Roman"/>
          <w:rPrChange w:id="5900" w:author="ADOT" w:date="2024-01-11T10:48:00Z">
            <w:rPr/>
          </w:rPrChange>
        </w:rPr>
        <w:t>ehicles on the airside</w:t>
      </w:r>
      <w:r w:rsidR="00B72679" w:rsidRPr="004E35C4">
        <w:rPr>
          <w:rFonts w:ascii="Times New Roman" w:hAnsi="Times New Roman"/>
          <w:rPrChange w:id="5901" w:author="ADOT" w:date="2024-01-11T10:48:00Z">
            <w:rPr/>
          </w:rPrChange>
        </w:rPr>
        <w:t xml:space="preserve">. </w:t>
      </w:r>
      <w:r w:rsidRPr="004E35C4">
        <w:rPr>
          <w:rFonts w:ascii="Times New Roman" w:hAnsi="Times New Roman"/>
          <w:rPrChange w:id="5902" w:author="ADOT" w:date="2024-01-11T10:48:00Z">
            <w:rPr/>
          </w:rPrChange>
        </w:rPr>
        <w:t>The work includes, but is not limited to, associated site work, utilities, paving, drainage, marking, lighting, and regulatory traffic signage. Moving a perimeter road to improve air traffic safety is also eligible.</w:t>
      </w:r>
      <w:ins w:id="5903" w:author="ADOT" w:date="2024-01-11T10:48:00Z">
        <w:r w:rsidRPr="00B7430F">
          <w:rPr>
            <w:rFonts w:ascii="Times New Roman" w:hAnsi="Times New Roman"/>
            <w:szCs w:val="24"/>
          </w:rPr>
          <w:t xml:space="preserve"> </w:t>
        </w:r>
      </w:ins>
      <w:moveToRangeStart w:id="5904" w:author="ADOT" w:date="2024-01-11T10:48:00Z" w:name="move155862537"/>
      <w:moveTo w:id="5905" w:author="ADOT" w:date="2024-01-11T10:48:00Z">
        <w:r w:rsidR="006D57EA" w:rsidRPr="004E35C4">
          <w:rPr>
            <w:rFonts w:ascii="Times New Roman" w:hAnsi="Times New Roman"/>
            <w:i/>
            <w:rPrChange w:id="5906" w:author="ADOT" w:date="2024-01-11T10:48:00Z">
              <w:rPr>
                <w:i/>
              </w:rPr>
            </w:rPrChange>
          </w:rPr>
          <w:t>Re</w:t>
        </w:r>
        <w:r w:rsidRPr="004E35C4">
          <w:rPr>
            <w:rFonts w:ascii="Times New Roman" w:hAnsi="Times New Roman"/>
            <w:i/>
            <w:rPrChange w:id="5907" w:author="ADOT" w:date="2024-01-11T10:48:00Z">
              <w:rPr>
                <w:i/>
              </w:rPr>
            </w:rPrChange>
          </w:rPr>
          <w:t>ferences: FAA Order 5100.38 (AIP Handbook) Sections 527, 532, 546 and 620</w:t>
        </w:r>
        <w:r w:rsidR="00B72679" w:rsidRPr="004E35C4">
          <w:rPr>
            <w:rFonts w:ascii="Times New Roman" w:hAnsi="Times New Roman"/>
            <w:i/>
            <w:rPrChange w:id="5908" w:author="ADOT" w:date="2024-01-11T10:48:00Z">
              <w:rPr>
                <w:i/>
              </w:rPr>
            </w:rPrChange>
          </w:rPr>
          <w:t xml:space="preserve">. </w:t>
        </w:r>
        <w:r w:rsidRPr="004E35C4">
          <w:rPr>
            <w:rFonts w:ascii="Times New Roman" w:hAnsi="Times New Roman"/>
            <w:i/>
            <w:rPrChange w:id="5909" w:author="ADOT" w:date="2024-01-11T10:48:00Z">
              <w:rPr>
                <w:i/>
              </w:rPr>
            </w:rPrChange>
          </w:rPr>
          <w:t>Design and construction of perimeter/service roads and assorted features must meet approved local municipal roadway standards and the Uniform Manual of Traffic Control Devices</w:t>
        </w:r>
        <w:r w:rsidR="00B72679" w:rsidRPr="004E35C4">
          <w:rPr>
            <w:rFonts w:ascii="Times New Roman" w:hAnsi="Times New Roman"/>
            <w:i/>
            <w:rPrChange w:id="5910" w:author="ADOT" w:date="2024-01-11T10:48:00Z">
              <w:rPr>
                <w:i/>
              </w:rPr>
            </w:rPrChange>
          </w:rPr>
          <w:t xml:space="preserve">. </w:t>
        </w:r>
        <w:r w:rsidRPr="004E35C4">
          <w:rPr>
            <w:rFonts w:ascii="Times New Roman" w:hAnsi="Times New Roman"/>
            <w:i/>
            <w:rPrChange w:id="5911" w:author="ADOT" w:date="2024-01-11T10:48:00Z">
              <w:rPr>
                <w:i/>
              </w:rPr>
            </w:rPrChange>
          </w:rPr>
          <w:t>Recommend having specs reviewed by A</w:t>
        </w:r>
        <w:r w:rsidR="006D57EA" w:rsidRPr="004E35C4">
          <w:rPr>
            <w:rFonts w:ascii="Times New Roman" w:hAnsi="Times New Roman"/>
            <w:i/>
            <w:rPrChange w:id="5912" w:author="ADOT" w:date="2024-01-11T10:48:00Z">
              <w:rPr>
                <w:i/>
              </w:rPr>
            </w:rPrChange>
          </w:rPr>
          <w:t>eronautics</w:t>
        </w:r>
        <w:r w:rsidRPr="004E35C4">
          <w:rPr>
            <w:rFonts w:ascii="Times New Roman" w:hAnsi="Times New Roman"/>
            <w:i/>
            <w:rPrChange w:id="5913" w:author="ADOT" w:date="2024-01-11T10:48:00Z">
              <w:rPr>
                <w:i/>
              </w:rPr>
            </w:rPrChange>
          </w:rPr>
          <w:t xml:space="preserve"> prior to completing design.</w:t>
        </w:r>
      </w:moveTo>
      <w:moveToRangeEnd w:id="5904"/>
    </w:p>
    <w:p w14:paraId="16603506" w14:textId="77777777" w:rsidR="00BF0128" w:rsidRDefault="006D57EA">
      <w:pPr>
        <w:ind w:left="227" w:right="330"/>
        <w:rPr>
          <w:del w:id="5914" w:author="ADOT" w:date="2024-01-11T10:48:00Z"/>
          <w:i/>
        </w:rPr>
      </w:pPr>
      <w:moveFromRangeStart w:id="5915" w:author="ADOT" w:date="2024-01-11T10:48:00Z" w:name="move155862537"/>
      <w:moveFrom w:id="5916" w:author="ADOT" w:date="2024-01-11T10:48:00Z">
        <w:r w:rsidRPr="004E35C4">
          <w:rPr>
            <w:rFonts w:ascii="Times New Roman" w:hAnsi="Times New Roman"/>
            <w:i/>
            <w:rPrChange w:id="5917" w:author="ADOT" w:date="2024-01-11T10:48:00Z">
              <w:rPr>
                <w:i/>
                <w:sz w:val="24"/>
              </w:rPr>
            </w:rPrChange>
          </w:rPr>
          <w:t>Re</w:t>
        </w:r>
        <w:r w:rsidR="00BE0800" w:rsidRPr="004E35C4">
          <w:rPr>
            <w:rFonts w:ascii="Times New Roman" w:hAnsi="Times New Roman"/>
            <w:i/>
            <w:rPrChange w:id="5918" w:author="ADOT" w:date="2024-01-11T10:48:00Z">
              <w:rPr>
                <w:i/>
                <w:sz w:val="24"/>
              </w:rPr>
            </w:rPrChange>
          </w:rPr>
          <w:t>ferences: FAA Order 5100.38 (AIP Handbook) Sections 527, 532, 546 and 620</w:t>
        </w:r>
        <w:r w:rsidR="00B72679" w:rsidRPr="004E35C4">
          <w:rPr>
            <w:rFonts w:ascii="Times New Roman" w:hAnsi="Times New Roman"/>
            <w:i/>
            <w:rPrChange w:id="5919" w:author="ADOT" w:date="2024-01-11T10:48:00Z">
              <w:rPr>
                <w:i/>
                <w:sz w:val="24"/>
              </w:rPr>
            </w:rPrChange>
          </w:rPr>
          <w:t xml:space="preserve">. </w:t>
        </w:r>
        <w:r w:rsidR="00BE0800" w:rsidRPr="004E35C4">
          <w:rPr>
            <w:rFonts w:ascii="Times New Roman" w:hAnsi="Times New Roman"/>
            <w:i/>
            <w:rPrChange w:id="5920" w:author="ADOT" w:date="2024-01-11T10:48:00Z">
              <w:rPr>
                <w:i/>
                <w:sz w:val="24"/>
              </w:rPr>
            </w:rPrChange>
          </w:rPr>
          <w:t>Design and construction of perimeter/service roads and assorted features must meet approved local municipal roadway standards and the Uniform Manual of Traffic Control Devices</w:t>
        </w:r>
        <w:r w:rsidR="00B72679" w:rsidRPr="004E35C4">
          <w:rPr>
            <w:rFonts w:ascii="Times New Roman" w:hAnsi="Times New Roman"/>
            <w:i/>
            <w:rPrChange w:id="5921" w:author="ADOT" w:date="2024-01-11T10:48:00Z">
              <w:rPr>
                <w:i/>
                <w:sz w:val="24"/>
              </w:rPr>
            </w:rPrChange>
          </w:rPr>
          <w:t xml:space="preserve">. </w:t>
        </w:r>
        <w:r w:rsidR="00BE0800" w:rsidRPr="004E35C4">
          <w:rPr>
            <w:rFonts w:ascii="Times New Roman" w:hAnsi="Times New Roman"/>
            <w:i/>
            <w:rPrChange w:id="5922" w:author="ADOT" w:date="2024-01-11T10:48:00Z">
              <w:rPr>
                <w:i/>
                <w:sz w:val="24"/>
              </w:rPr>
            </w:rPrChange>
          </w:rPr>
          <w:t>Recommend having specs reviewed by A</w:t>
        </w:r>
        <w:r w:rsidRPr="004E35C4">
          <w:rPr>
            <w:rFonts w:ascii="Times New Roman" w:hAnsi="Times New Roman"/>
            <w:i/>
            <w:rPrChange w:id="5923" w:author="ADOT" w:date="2024-01-11T10:48:00Z">
              <w:rPr>
                <w:i/>
                <w:sz w:val="24"/>
              </w:rPr>
            </w:rPrChange>
          </w:rPr>
          <w:t>eronautics</w:t>
        </w:r>
        <w:r w:rsidR="00BE0800" w:rsidRPr="004E35C4">
          <w:rPr>
            <w:rFonts w:ascii="Times New Roman" w:hAnsi="Times New Roman"/>
            <w:i/>
            <w:rPrChange w:id="5924" w:author="ADOT" w:date="2024-01-11T10:48:00Z">
              <w:rPr>
                <w:i/>
                <w:sz w:val="24"/>
              </w:rPr>
            </w:rPrChange>
          </w:rPr>
          <w:t xml:space="preserve"> prior to completing design.</w:t>
        </w:r>
      </w:moveFrom>
      <w:moveFromRangeEnd w:id="5915"/>
    </w:p>
    <w:p w14:paraId="7B6770F1" w14:textId="351F8C90" w:rsidR="00BE0800" w:rsidRPr="004E35C4" w:rsidRDefault="00BE0800" w:rsidP="004E35C4">
      <w:pPr>
        <w:pStyle w:val="Heading1"/>
        <w:rPr>
          <w:rFonts w:ascii="Times New Roman" w:hAnsi="Times New Roman"/>
          <w:rPrChange w:id="5925" w:author="ADOT" w:date="2024-01-11T10:48:00Z">
            <w:rPr>
              <w:i/>
            </w:rPr>
          </w:rPrChange>
        </w:rPr>
        <w:pPrChange w:id="5926" w:author="ADOT" w:date="2024-01-11T10:48:00Z">
          <w:pPr>
            <w:pStyle w:val="BodyText"/>
            <w:spacing w:before="1"/>
          </w:pPr>
        </w:pPrChange>
      </w:pPr>
    </w:p>
    <w:p w14:paraId="7B6770F2" w14:textId="77777777" w:rsidR="00BE0800" w:rsidRPr="00C168E8" w:rsidRDefault="00BE0800" w:rsidP="004E35C4">
      <w:pPr>
        <w:pStyle w:val="Heading1"/>
        <w:rPr>
          <w:rPrChange w:id="5927" w:author="ADOT" w:date="2024-01-11T10:48:00Z">
            <w:rPr>
              <w:u w:val="none"/>
            </w:rPr>
          </w:rPrChange>
        </w:rPr>
        <w:pPrChange w:id="5928" w:author="ADOT" w:date="2024-01-11T10:48:00Z">
          <w:pPr>
            <w:pStyle w:val="Heading9"/>
          </w:pPr>
        </w:pPrChange>
      </w:pPr>
      <w:r w:rsidRPr="004E35C4">
        <w:rPr>
          <w:rFonts w:ascii="Times New Roman" w:hAnsi="Times New Roman"/>
          <w:rPrChange w:id="5929" w:author="ADOT" w:date="2024-01-11T10:48:00Z">
            <w:rPr/>
          </w:rPrChange>
        </w:rPr>
        <w:t>Perim</w:t>
      </w:r>
      <w:r w:rsidR="009A5522" w:rsidRPr="004E35C4">
        <w:rPr>
          <w:rFonts w:ascii="Times New Roman" w:hAnsi="Times New Roman"/>
          <w:rPrChange w:id="5930" w:author="ADOT" w:date="2024-01-11T10:48:00Z">
            <w:rPr/>
          </w:rPrChange>
        </w:rPr>
        <w:t>eter/Service Road, Rehabilitate</w:t>
      </w:r>
    </w:p>
    <w:p w14:paraId="7B6770F3" w14:textId="29B9A1C2" w:rsidR="00BE0800" w:rsidRPr="004E35C4" w:rsidRDefault="00BE0800" w:rsidP="004E35C4">
      <w:pPr>
        <w:rPr>
          <w:rFonts w:ascii="Times New Roman" w:hAnsi="Times New Roman"/>
          <w:rPrChange w:id="5931" w:author="ADOT" w:date="2024-01-11T10:48:00Z">
            <w:rPr>
              <w:i/>
              <w:sz w:val="24"/>
            </w:rPr>
          </w:rPrChange>
        </w:rPr>
        <w:pPrChange w:id="5932" w:author="ADOT" w:date="2024-01-11T10:48:00Z">
          <w:pPr>
            <w:ind w:left="227" w:right="300"/>
          </w:pPr>
        </w:pPrChange>
      </w:pPr>
      <w:r w:rsidRPr="004E35C4">
        <w:rPr>
          <w:rFonts w:ascii="Times New Roman" w:hAnsi="Times New Roman"/>
          <w:rPrChange w:id="5933" w:author="ADOT" w:date="2024-01-11T10:48:00Z">
            <w:rPr>
              <w:sz w:val="24"/>
            </w:rPr>
          </w:rPrChange>
        </w:rPr>
        <w:t>The reconstruction or restoration of airport airside perimeter/service roads and related facilities</w:t>
      </w:r>
      <w:r w:rsidR="00B72679" w:rsidRPr="004E35C4">
        <w:rPr>
          <w:rFonts w:ascii="Times New Roman" w:hAnsi="Times New Roman"/>
          <w:rPrChange w:id="5934" w:author="ADOT" w:date="2024-01-11T10:48:00Z">
            <w:rPr>
              <w:sz w:val="24"/>
            </w:rPr>
          </w:rPrChange>
        </w:rPr>
        <w:t xml:space="preserve">. </w:t>
      </w:r>
      <w:r w:rsidRPr="004E35C4">
        <w:rPr>
          <w:rFonts w:ascii="Times New Roman" w:hAnsi="Times New Roman"/>
          <w:rPrChange w:id="5935" w:author="ADOT" w:date="2024-01-11T10:48:00Z">
            <w:rPr>
              <w:sz w:val="24"/>
            </w:rPr>
          </w:rPrChange>
        </w:rPr>
        <w:t>Perimeter/service road can provide access for ARFF, l</w:t>
      </w:r>
      <w:r w:rsidR="006D57EA" w:rsidRPr="004E35C4">
        <w:rPr>
          <w:rFonts w:ascii="Times New Roman" w:hAnsi="Times New Roman"/>
          <w:rPrChange w:id="5936" w:author="ADOT" w:date="2024-01-11T10:48:00Z">
            <w:rPr>
              <w:sz w:val="24"/>
            </w:rPr>
          </w:rPrChange>
        </w:rPr>
        <w:t>aw enforcement and o</w:t>
      </w:r>
      <w:r w:rsidRPr="004E35C4">
        <w:rPr>
          <w:rFonts w:ascii="Times New Roman" w:hAnsi="Times New Roman"/>
          <w:rPrChange w:id="5937" w:author="ADOT" w:date="2024-01-11T10:48:00Z">
            <w:rPr>
              <w:sz w:val="24"/>
            </w:rPr>
          </w:rPrChange>
        </w:rPr>
        <w:t xml:space="preserve">perations and </w:t>
      </w:r>
      <w:r w:rsidR="006D57EA" w:rsidRPr="004E35C4">
        <w:rPr>
          <w:rFonts w:ascii="Times New Roman" w:hAnsi="Times New Roman"/>
          <w:rPrChange w:id="5938" w:author="ADOT" w:date="2024-01-11T10:48:00Z">
            <w:rPr>
              <w:sz w:val="24"/>
            </w:rPr>
          </w:rPrChange>
        </w:rPr>
        <w:t>maintenance v</w:t>
      </w:r>
      <w:r w:rsidRPr="004E35C4">
        <w:rPr>
          <w:rFonts w:ascii="Times New Roman" w:hAnsi="Times New Roman"/>
          <w:rPrChange w:id="5939" w:author="ADOT" w:date="2024-01-11T10:48:00Z">
            <w:rPr>
              <w:sz w:val="24"/>
            </w:rPr>
          </w:rPrChange>
        </w:rPr>
        <w:t>ehicles on the airside</w:t>
      </w:r>
      <w:r w:rsidR="00B72679" w:rsidRPr="004E35C4">
        <w:rPr>
          <w:rFonts w:ascii="Times New Roman" w:hAnsi="Times New Roman"/>
          <w:rPrChange w:id="5940" w:author="ADOT" w:date="2024-01-11T10:48:00Z">
            <w:rPr>
              <w:sz w:val="24"/>
            </w:rPr>
          </w:rPrChange>
        </w:rPr>
        <w:t xml:space="preserve">. </w:t>
      </w:r>
      <w:r w:rsidRPr="004E35C4">
        <w:rPr>
          <w:rFonts w:ascii="Times New Roman" w:hAnsi="Times New Roman"/>
          <w:rPrChange w:id="5941" w:author="ADOT" w:date="2024-01-11T10:48:00Z">
            <w:rPr>
              <w:sz w:val="24"/>
            </w:rPr>
          </w:rPrChange>
        </w:rPr>
        <w:t>The work includes, but is not limited to, associated site work, utilities, paving, drainage, marking, lighting, and regulatory traffic signage. Moving a perimeter road to improve air traffic safety is also eligible</w:t>
      </w:r>
      <w:r w:rsidR="00B72679" w:rsidRPr="004E35C4">
        <w:rPr>
          <w:rFonts w:ascii="Times New Roman" w:hAnsi="Times New Roman"/>
          <w:rPrChange w:id="5942" w:author="ADOT" w:date="2024-01-11T10:48:00Z">
            <w:rPr>
              <w:sz w:val="24"/>
            </w:rPr>
          </w:rPrChange>
        </w:rPr>
        <w:t xml:space="preserve">. </w:t>
      </w:r>
      <w:r w:rsidRPr="004E35C4">
        <w:rPr>
          <w:rFonts w:ascii="Times New Roman" w:hAnsi="Times New Roman"/>
          <w:i/>
          <w:rPrChange w:id="5943" w:author="ADOT" w:date="2024-01-11T10:48:00Z">
            <w:rPr>
              <w:i/>
              <w:sz w:val="24"/>
            </w:rPr>
          </w:rPrChange>
        </w:rPr>
        <w:t>References: FAA Order 5100.38 (AIP Handbook) Sections 527, 532, 546 and 620</w:t>
      </w:r>
      <w:r w:rsidR="00B72679" w:rsidRPr="004E35C4">
        <w:rPr>
          <w:rFonts w:ascii="Times New Roman" w:hAnsi="Times New Roman"/>
          <w:i/>
          <w:rPrChange w:id="5944" w:author="ADOT" w:date="2024-01-11T10:48:00Z">
            <w:rPr>
              <w:i/>
              <w:sz w:val="24"/>
            </w:rPr>
          </w:rPrChange>
        </w:rPr>
        <w:t xml:space="preserve">. </w:t>
      </w:r>
      <w:r w:rsidRPr="004E35C4">
        <w:rPr>
          <w:rFonts w:ascii="Times New Roman" w:hAnsi="Times New Roman"/>
          <w:i/>
          <w:rPrChange w:id="5945" w:author="ADOT" w:date="2024-01-11T10:48:00Z">
            <w:rPr>
              <w:i/>
              <w:sz w:val="24"/>
            </w:rPr>
          </w:rPrChange>
        </w:rPr>
        <w:t>Design and construction of perimeter/service roads and assorted features must meet approved local municipal roadway standards and the Uniform Manual of Traffic Control Devices</w:t>
      </w:r>
      <w:r w:rsidR="00B72679" w:rsidRPr="004E35C4">
        <w:rPr>
          <w:rFonts w:ascii="Times New Roman" w:hAnsi="Times New Roman"/>
          <w:i/>
          <w:rPrChange w:id="5946" w:author="ADOT" w:date="2024-01-11T10:48:00Z">
            <w:rPr>
              <w:i/>
              <w:sz w:val="24"/>
            </w:rPr>
          </w:rPrChange>
        </w:rPr>
        <w:t xml:space="preserve">. </w:t>
      </w:r>
      <w:r w:rsidRPr="004E35C4">
        <w:rPr>
          <w:rFonts w:ascii="Times New Roman" w:hAnsi="Times New Roman"/>
          <w:i/>
          <w:rPrChange w:id="5947" w:author="ADOT" w:date="2024-01-11T10:48:00Z">
            <w:rPr>
              <w:i/>
              <w:sz w:val="24"/>
            </w:rPr>
          </w:rPrChange>
        </w:rPr>
        <w:t>Recommend having specs reviewed by A</w:t>
      </w:r>
      <w:r w:rsidR="00B01177" w:rsidRPr="004E35C4">
        <w:rPr>
          <w:rFonts w:ascii="Times New Roman" w:hAnsi="Times New Roman"/>
          <w:i/>
          <w:rPrChange w:id="5948" w:author="ADOT" w:date="2024-01-11T10:48:00Z">
            <w:rPr>
              <w:i/>
              <w:sz w:val="24"/>
            </w:rPr>
          </w:rPrChange>
        </w:rPr>
        <w:t>eronautics</w:t>
      </w:r>
      <w:r w:rsidRPr="004E35C4">
        <w:rPr>
          <w:rFonts w:ascii="Times New Roman" w:hAnsi="Times New Roman"/>
          <w:i/>
          <w:rPrChange w:id="5949" w:author="ADOT" w:date="2024-01-11T10:48:00Z">
            <w:rPr>
              <w:i/>
              <w:sz w:val="24"/>
            </w:rPr>
          </w:rPrChange>
        </w:rPr>
        <w:t xml:space="preserve"> prior to completing design.</w:t>
      </w:r>
    </w:p>
    <w:p w14:paraId="7B6770F4" w14:textId="77777777" w:rsidR="00BE0800" w:rsidRPr="004E35C4" w:rsidRDefault="00BE0800" w:rsidP="004E35C4">
      <w:pPr>
        <w:tabs>
          <w:tab w:val="left" w:pos="7200"/>
        </w:tabs>
        <w:rPr>
          <w:rFonts w:ascii="Times New Roman" w:hAnsi="Times New Roman"/>
          <w:b/>
          <w:rPrChange w:id="5950" w:author="ADOT" w:date="2024-01-11T10:48:00Z">
            <w:rPr>
              <w:i/>
            </w:rPr>
          </w:rPrChange>
        </w:rPr>
        <w:pPrChange w:id="5951" w:author="ADOT" w:date="2024-01-11T10:48:00Z">
          <w:pPr>
            <w:pStyle w:val="BodyText"/>
            <w:spacing w:before="2"/>
          </w:pPr>
        </w:pPrChange>
      </w:pPr>
    </w:p>
    <w:p w14:paraId="7B6770F5" w14:textId="77777777" w:rsidR="00BE0800" w:rsidRPr="00C168E8" w:rsidRDefault="00BE0800" w:rsidP="004E35C4">
      <w:pPr>
        <w:pStyle w:val="Heading1"/>
        <w:rPr>
          <w:rPrChange w:id="5952" w:author="ADOT" w:date="2024-01-11T10:48:00Z">
            <w:rPr>
              <w:u w:val="none"/>
            </w:rPr>
          </w:rPrChange>
        </w:rPr>
        <w:pPrChange w:id="5953" w:author="ADOT" w:date="2024-01-11T10:48:00Z">
          <w:pPr>
            <w:pStyle w:val="Heading9"/>
          </w:pPr>
        </w:pPrChange>
      </w:pPr>
      <w:r w:rsidRPr="004E35C4">
        <w:rPr>
          <w:rFonts w:ascii="Times New Roman" w:hAnsi="Times New Roman"/>
          <w:rPrChange w:id="5954" w:author="ADOT" w:date="2024-01-11T10:48:00Z">
            <w:rPr/>
          </w:rPrChange>
        </w:rPr>
        <w:t>Perimeter</w:t>
      </w:r>
      <w:r w:rsidR="009A5522" w:rsidRPr="004E35C4">
        <w:rPr>
          <w:rFonts w:ascii="Times New Roman" w:hAnsi="Times New Roman"/>
          <w:rPrChange w:id="5955" w:author="ADOT" w:date="2024-01-11T10:48:00Z">
            <w:rPr/>
          </w:rPrChange>
        </w:rPr>
        <w:t>/Service Road Lighting, Install</w:t>
      </w:r>
    </w:p>
    <w:p w14:paraId="7B6770F6" w14:textId="6CF820B4" w:rsidR="00BE0800" w:rsidRPr="004E35C4" w:rsidRDefault="00BE0800" w:rsidP="004E35C4">
      <w:pPr>
        <w:rPr>
          <w:rFonts w:ascii="Times New Roman" w:hAnsi="Times New Roman"/>
          <w:rPrChange w:id="5956" w:author="ADOT" w:date="2024-01-11T10:48:00Z">
            <w:rPr>
              <w:i/>
              <w:sz w:val="24"/>
            </w:rPr>
          </w:rPrChange>
        </w:rPr>
        <w:pPrChange w:id="5957" w:author="ADOT" w:date="2024-01-11T10:48:00Z">
          <w:pPr>
            <w:ind w:left="227" w:right="330"/>
          </w:pPr>
        </w:pPrChange>
      </w:pPr>
      <w:r w:rsidRPr="004E35C4">
        <w:rPr>
          <w:rFonts w:ascii="Times New Roman" w:hAnsi="Times New Roman"/>
          <w:rPrChange w:id="5958" w:author="ADOT" w:date="2024-01-11T10:48:00Z">
            <w:rPr>
              <w:sz w:val="24"/>
            </w:rPr>
          </w:rPrChange>
        </w:rPr>
        <w:t>Installation of new roadway lighting for perimeter/service road when warranted to provide increased operational/public safety</w:t>
      </w:r>
      <w:r w:rsidR="00B72679" w:rsidRPr="004E35C4">
        <w:rPr>
          <w:rFonts w:ascii="Times New Roman" w:hAnsi="Times New Roman"/>
          <w:rPrChange w:id="5959" w:author="ADOT" w:date="2024-01-11T10:48:00Z">
            <w:rPr>
              <w:sz w:val="24"/>
            </w:rPr>
          </w:rPrChange>
        </w:rPr>
        <w:t xml:space="preserve">. </w:t>
      </w:r>
      <w:r w:rsidRPr="004E35C4">
        <w:rPr>
          <w:rFonts w:ascii="Times New Roman" w:hAnsi="Times New Roman"/>
          <w:rPrChange w:id="5960" w:author="ADOT" w:date="2024-01-11T10:48:00Z">
            <w:rPr>
              <w:sz w:val="24"/>
            </w:rPr>
          </w:rPrChange>
        </w:rPr>
        <w:t>The work includes, but is not limited to, associated site work, utilities, lighting system equipment, ducts and utilities to support the lighting system</w:t>
      </w:r>
      <w:r w:rsidR="00B72679" w:rsidRPr="004E35C4">
        <w:rPr>
          <w:rFonts w:ascii="Times New Roman" w:hAnsi="Times New Roman"/>
          <w:rPrChange w:id="5961" w:author="ADOT" w:date="2024-01-11T10:48:00Z">
            <w:rPr>
              <w:sz w:val="24"/>
            </w:rPr>
          </w:rPrChange>
        </w:rPr>
        <w:t xml:space="preserve">. </w:t>
      </w:r>
      <w:r w:rsidRPr="004E35C4">
        <w:rPr>
          <w:rFonts w:ascii="Times New Roman" w:hAnsi="Times New Roman"/>
          <w:rPrChange w:id="5962" w:author="ADOT" w:date="2024-01-11T10:48:00Z">
            <w:rPr>
              <w:sz w:val="24"/>
            </w:rPr>
          </w:rPrChange>
        </w:rPr>
        <w:t>Lighting shall not create an obstruction under Part 77.</w:t>
      </w:r>
      <w:r w:rsidRPr="004E35C4">
        <w:rPr>
          <w:rFonts w:ascii="Times New Roman" w:hAnsi="Times New Roman"/>
          <w:i/>
          <w:rPrChange w:id="5963" w:author="ADOT" w:date="2024-01-11T10:48:00Z">
            <w:rPr>
              <w:sz w:val="24"/>
            </w:rPr>
          </w:rPrChange>
        </w:rPr>
        <w:t xml:space="preserve"> References: FAA Order 5100.38 (AIP Handbook) Sections 546, 620, and 621</w:t>
      </w:r>
      <w:r w:rsidR="00B72679" w:rsidRPr="004E35C4">
        <w:rPr>
          <w:rFonts w:ascii="Times New Roman" w:hAnsi="Times New Roman"/>
          <w:i/>
          <w:rPrChange w:id="5964" w:author="ADOT" w:date="2024-01-11T10:48:00Z">
            <w:rPr>
              <w:i/>
              <w:sz w:val="24"/>
            </w:rPr>
          </w:rPrChange>
        </w:rPr>
        <w:t xml:space="preserve">. </w:t>
      </w:r>
      <w:r w:rsidRPr="004E35C4">
        <w:rPr>
          <w:rFonts w:ascii="Times New Roman" w:hAnsi="Times New Roman"/>
          <w:i/>
          <w:rPrChange w:id="5965" w:author="ADOT" w:date="2024-01-11T10:48:00Z">
            <w:rPr>
              <w:i/>
              <w:sz w:val="24"/>
            </w:rPr>
          </w:rPrChange>
        </w:rPr>
        <w:t>Design and construction of perimeter/service road lighting and assorted features must meet approved local municipal roadway standards and the Uniform Manual of Traffic Control Devices</w:t>
      </w:r>
      <w:r w:rsidR="00B72679" w:rsidRPr="004E35C4">
        <w:rPr>
          <w:rFonts w:ascii="Times New Roman" w:hAnsi="Times New Roman"/>
          <w:i/>
          <w:rPrChange w:id="5966" w:author="ADOT" w:date="2024-01-11T10:48:00Z">
            <w:rPr>
              <w:i/>
              <w:sz w:val="24"/>
            </w:rPr>
          </w:rPrChange>
        </w:rPr>
        <w:t xml:space="preserve">. </w:t>
      </w:r>
      <w:r w:rsidRPr="004E35C4">
        <w:rPr>
          <w:rFonts w:ascii="Times New Roman" w:hAnsi="Times New Roman"/>
          <w:i/>
          <w:rPrChange w:id="5967" w:author="ADOT" w:date="2024-01-11T10:48:00Z">
            <w:rPr>
              <w:i/>
              <w:sz w:val="24"/>
            </w:rPr>
          </w:rPrChange>
        </w:rPr>
        <w:t>Recommend having specs reviewed by ADOT prior to completing design.</w:t>
      </w:r>
    </w:p>
    <w:p w14:paraId="7B6770F7" w14:textId="77777777" w:rsidR="00BE0800" w:rsidRPr="004E35C4" w:rsidRDefault="00BE0800" w:rsidP="004E35C4">
      <w:pPr>
        <w:rPr>
          <w:rFonts w:ascii="Times New Roman" w:hAnsi="Times New Roman"/>
          <w:b/>
          <w:rPrChange w:id="5968" w:author="ADOT" w:date="2024-01-11T10:48:00Z">
            <w:rPr>
              <w:i/>
            </w:rPr>
          </w:rPrChange>
        </w:rPr>
        <w:pPrChange w:id="5969" w:author="ADOT" w:date="2024-01-11T10:48:00Z">
          <w:pPr>
            <w:pStyle w:val="BodyText"/>
          </w:pPr>
        </w:pPrChange>
      </w:pPr>
    </w:p>
    <w:p w14:paraId="7B6770F8" w14:textId="77777777" w:rsidR="00BE0800" w:rsidRPr="00C168E8" w:rsidRDefault="009A5522" w:rsidP="004E35C4">
      <w:pPr>
        <w:pStyle w:val="Heading1"/>
        <w:rPr>
          <w:rPrChange w:id="5970" w:author="ADOT" w:date="2024-01-11T10:48:00Z">
            <w:rPr>
              <w:u w:val="none"/>
            </w:rPr>
          </w:rPrChange>
        </w:rPr>
        <w:pPrChange w:id="5971" w:author="ADOT" w:date="2024-01-11T10:48:00Z">
          <w:pPr>
            <w:pStyle w:val="Heading9"/>
          </w:pPr>
        </w:pPrChange>
      </w:pPr>
      <w:r w:rsidRPr="004E35C4">
        <w:rPr>
          <w:rFonts w:ascii="Times New Roman" w:hAnsi="Times New Roman"/>
          <w:rPrChange w:id="5972" w:author="ADOT" w:date="2024-01-11T10:48:00Z">
            <w:rPr/>
          </w:rPrChange>
        </w:rPr>
        <w:t>Rotating Beacon, Install</w:t>
      </w:r>
      <w:r w:rsidR="00231A24" w:rsidRPr="004E35C4">
        <w:rPr>
          <w:rFonts w:ascii="Times New Roman" w:hAnsi="Times New Roman"/>
          <w:rPrChange w:id="5973" w:author="ADOT" w:date="2024-01-11T10:48:00Z">
            <w:rPr>
              <w:spacing w:val="-4"/>
            </w:rPr>
          </w:rPrChange>
        </w:rPr>
        <w:t xml:space="preserve"> (New)</w:t>
      </w:r>
    </w:p>
    <w:p w14:paraId="7B6770F9" w14:textId="063E2BE6" w:rsidR="00BE0800" w:rsidRPr="004E35C4" w:rsidRDefault="00BE0800" w:rsidP="004E35C4">
      <w:pPr>
        <w:rPr>
          <w:rFonts w:ascii="Times New Roman" w:hAnsi="Times New Roman"/>
          <w:rPrChange w:id="5974" w:author="ADOT" w:date="2024-01-11T10:48:00Z">
            <w:rPr>
              <w:i/>
              <w:sz w:val="24"/>
            </w:rPr>
          </w:rPrChange>
        </w:rPr>
        <w:pPrChange w:id="5975" w:author="ADOT" w:date="2024-01-11T10:48:00Z">
          <w:pPr>
            <w:ind w:left="227" w:right="300"/>
          </w:pPr>
        </w:pPrChange>
      </w:pPr>
      <w:r w:rsidRPr="004E35C4">
        <w:rPr>
          <w:rFonts w:ascii="Times New Roman" w:hAnsi="Times New Roman"/>
          <w:rPrChange w:id="5976" w:author="ADOT" w:date="2024-01-11T10:48:00Z">
            <w:rPr>
              <w:sz w:val="24"/>
            </w:rPr>
          </w:rPrChange>
        </w:rPr>
        <w:t>Installation/upgrade of a rotating beacon required for visual approaches to the airfield at night. The work includes,</w:t>
      </w:r>
      <w:r w:rsidR="00604517" w:rsidRPr="004E35C4">
        <w:rPr>
          <w:rFonts w:ascii="Times New Roman" w:hAnsi="Times New Roman"/>
          <w:rPrChange w:id="5977" w:author="ADOT" w:date="2024-01-11T10:48:00Z">
            <w:rPr>
              <w:spacing w:val="-3"/>
              <w:sz w:val="24"/>
            </w:rPr>
          </w:rPrChange>
        </w:rPr>
        <w:t xml:space="preserve"> but is not limited to, a </w:t>
      </w:r>
      <w:r w:rsidR="00221B3F" w:rsidRPr="004E35C4">
        <w:rPr>
          <w:rFonts w:ascii="Times New Roman" w:hAnsi="Times New Roman"/>
          <w:rPrChange w:id="5978" w:author="ADOT" w:date="2024-01-11T10:48:00Z">
            <w:rPr>
              <w:sz w:val="24"/>
            </w:rPr>
          </w:rPrChange>
        </w:rPr>
        <w:t>site</w:t>
      </w:r>
      <w:r w:rsidRPr="004E35C4">
        <w:rPr>
          <w:rFonts w:ascii="Times New Roman" w:hAnsi="Times New Roman"/>
          <w:rPrChange w:id="5979" w:author="ADOT" w:date="2024-01-11T10:48:00Z">
            <w:rPr>
              <w:spacing w:val="-2"/>
              <w:sz w:val="24"/>
            </w:rPr>
          </w:rPrChange>
        </w:rPr>
        <w:t xml:space="preserve"> study to determine optimal location, site preparation or modifications to existing tower location to accommodate the beacon, rotating beacon equipment, utilities to support the beacon, and post installation testing</w:t>
      </w:r>
      <w:r w:rsidR="00B72679" w:rsidRPr="004E35C4">
        <w:rPr>
          <w:rFonts w:ascii="Times New Roman" w:hAnsi="Times New Roman"/>
          <w:rPrChange w:id="5980" w:author="ADOT" w:date="2024-01-11T10:48:00Z">
            <w:rPr>
              <w:sz w:val="24"/>
            </w:rPr>
          </w:rPrChange>
        </w:rPr>
        <w:t xml:space="preserve">. </w:t>
      </w:r>
      <w:r w:rsidRPr="004E35C4">
        <w:rPr>
          <w:rFonts w:ascii="Times New Roman" w:hAnsi="Times New Roman"/>
          <w:i/>
          <w:rPrChange w:id="5981" w:author="ADOT" w:date="2024-01-11T10:48:00Z">
            <w:rPr>
              <w:i/>
              <w:sz w:val="24"/>
            </w:rPr>
          </w:rPrChange>
        </w:rPr>
        <w:t>References: FAA Order 5100.38 (AIP Handbook) Sections 550, 555 and 557</w:t>
      </w:r>
      <w:r w:rsidR="00B72679" w:rsidRPr="004E35C4">
        <w:rPr>
          <w:rFonts w:ascii="Times New Roman" w:hAnsi="Times New Roman"/>
          <w:i/>
          <w:rPrChange w:id="5982" w:author="ADOT" w:date="2024-01-11T10:48:00Z">
            <w:rPr>
              <w:i/>
              <w:sz w:val="24"/>
            </w:rPr>
          </w:rPrChange>
        </w:rPr>
        <w:t xml:space="preserve">. </w:t>
      </w:r>
      <w:r w:rsidRPr="004E35C4">
        <w:rPr>
          <w:rFonts w:ascii="Times New Roman" w:hAnsi="Times New Roman"/>
          <w:i/>
          <w:rPrChange w:id="5983" w:author="ADOT" w:date="2024-01-11T10:48:00Z">
            <w:rPr>
              <w:i/>
              <w:sz w:val="24"/>
            </w:rPr>
          </w:rPrChange>
        </w:rPr>
        <w:t>Beacon standards: AC 150/5340-30, 150/5370-10 and others.</w:t>
      </w:r>
    </w:p>
    <w:p w14:paraId="7B6770FA" w14:textId="77777777" w:rsidR="00BE0800" w:rsidRPr="004E35C4" w:rsidRDefault="00BE0800" w:rsidP="004E35C4">
      <w:pPr>
        <w:pStyle w:val="Heading1"/>
        <w:rPr>
          <w:rFonts w:ascii="Times New Roman" w:hAnsi="Times New Roman"/>
          <w:rPrChange w:id="5984" w:author="ADOT" w:date="2024-01-11T10:48:00Z">
            <w:rPr>
              <w:i/>
            </w:rPr>
          </w:rPrChange>
        </w:rPr>
        <w:pPrChange w:id="5985" w:author="ADOT" w:date="2024-01-11T10:48:00Z">
          <w:pPr>
            <w:pStyle w:val="BodyText"/>
            <w:spacing w:before="1"/>
          </w:pPr>
        </w:pPrChange>
      </w:pPr>
    </w:p>
    <w:p w14:paraId="7B6770FB" w14:textId="77777777" w:rsidR="00BE0800" w:rsidRPr="00C168E8" w:rsidRDefault="009A5522" w:rsidP="004E35C4">
      <w:pPr>
        <w:pStyle w:val="Heading1"/>
        <w:rPr>
          <w:rPrChange w:id="5986" w:author="ADOT" w:date="2024-01-11T10:48:00Z">
            <w:rPr>
              <w:u w:val="none"/>
            </w:rPr>
          </w:rPrChange>
        </w:rPr>
        <w:pPrChange w:id="5987" w:author="ADOT" w:date="2024-01-11T10:48:00Z">
          <w:pPr>
            <w:pStyle w:val="Heading9"/>
          </w:pPr>
        </w:pPrChange>
      </w:pPr>
      <w:r w:rsidRPr="004E35C4">
        <w:rPr>
          <w:rFonts w:ascii="Times New Roman" w:hAnsi="Times New Roman"/>
          <w:rPrChange w:id="5988" w:author="ADOT" w:date="2024-01-11T10:48:00Z">
            <w:rPr/>
          </w:rPrChange>
        </w:rPr>
        <w:t>Rotating Beacon, Rehabilitate</w:t>
      </w:r>
      <w:ins w:id="5989" w:author="ADOT" w:date="2024-01-11T10:48:00Z">
        <w:r>
          <w:rPr>
            <w:rFonts w:ascii="Times New Roman" w:hAnsi="Times New Roman"/>
            <w:szCs w:val="24"/>
          </w:rPr>
          <w:t xml:space="preserve"> </w:t>
        </w:r>
      </w:ins>
    </w:p>
    <w:p w14:paraId="7B6770FC" w14:textId="5FB968B4" w:rsidR="00BE0800" w:rsidRPr="004E35C4" w:rsidRDefault="00BE0800" w:rsidP="004E35C4">
      <w:pPr>
        <w:rPr>
          <w:rFonts w:ascii="Times New Roman" w:hAnsi="Times New Roman"/>
          <w:rPrChange w:id="5990" w:author="ADOT" w:date="2024-01-11T10:48:00Z">
            <w:rPr>
              <w:i/>
              <w:sz w:val="24"/>
            </w:rPr>
          </w:rPrChange>
        </w:rPr>
        <w:pPrChange w:id="5991" w:author="ADOT" w:date="2024-01-11T10:48:00Z">
          <w:pPr>
            <w:ind w:left="228" w:right="330"/>
          </w:pPr>
        </w:pPrChange>
      </w:pPr>
      <w:r w:rsidRPr="004E35C4">
        <w:rPr>
          <w:rFonts w:ascii="Times New Roman" w:hAnsi="Times New Roman"/>
          <w:rPrChange w:id="5992" w:author="ADOT" w:date="2024-01-11T10:48:00Z">
            <w:rPr>
              <w:sz w:val="24"/>
            </w:rPr>
          </w:rPrChange>
        </w:rPr>
        <w:t xml:space="preserve">Restoration/rebuilding of a rotating beacon required for visual approaches to the airfield at night. The work includes, but is not limited to, a </w:t>
      </w:r>
      <w:r w:rsidR="00221B3F" w:rsidRPr="004E35C4">
        <w:rPr>
          <w:rFonts w:ascii="Times New Roman" w:hAnsi="Times New Roman"/>
          <w:rPrChange w:id="5993" w:author="ADOT" w:date="2024-01-11T10:48:00Z">
            <w:rPr>
              <w:sz w:val="24"/>
            </w:rPr>
          </w:rPrChange>
        </w:rPr>
        <w:t>site</w:t>
      </w:r>
      <w:r w:rsidRPr="004E35C4">
        <w:rPr>
          <w:rFonts w:ascii="Times New Roman" w:hAnsi="Times New Roman"/>
          <w:rPrChange w:id="5994" w:author="ADOT" w:date="2024-01-11T10:48:00Z">
            <w:rPr>
              <w:sz w:val="24"/>
            </w:rPr>
          </w:rPrChange>
        </w:rPr>
        <w:t xml:space="preserve"> study to determine optimal location, site preparation or modifications to existing tower location to accommodate the beacon, rotating beacon equipment, utilities to support the beacon, and post installation testing</w:t>
      </w:r>
      <w:r w:rsidR="00B72679" w:rsidRPr="004E35C4">
        <w:rPr>
          <w:rFonts w:ascii="Times New Roman" w:hAnsi="Times New Roman"/>
          <w:rPrChange w:id="5995" w:author="ADOT" w:date="2024-01-11T10:48:00Z">
            <w:rPr>
              <w:sz w:val="24"/>
            </w:rPr>
          </w:rPrChange>
        </w:rPr>
        <w:t xml:space="preserve">. </w:t>
      </w:r>
      <w:r w:rsidRPr="004E35C4">
        <w:rPr>
          <w:rFonts w:ascii="Times New Roman" w:hAnsi="Times New Roman"/>
          <w:i/>
          <w:rPrChange w:id="5996" w:author="ADOT" w:date="2024-01-11T10:48:00Z">
            <w:rPr>
              <w:i/>
              <w:sz w:val="24"/>
            </w:rPr>
          </w:rPrChange>
        </w:rPr>
        <w:t>References: FAA Order 5100.38 (AIP Handbook) Sections 550, 555 and 557</w:t>
      </w:r>
      <w:r w:rsidR="00B72679" w:rsidRPr="004E35C4">
        <w:rPr>
          <w:rFonts w:ascii="Times New Roman" w:hAnsi="Times New Roman"/>
          <w:i/>
          <w:rPrChange w:id="5997" w:author="ADOT" w:date="2024-01-11T10:48:00Z">
            <w:rPr>
              <w:i/>
              <w:sz w:val="24"/>
            </w:rPr>
          </w:rPrChange>
        </w:rPr>
        <w:t xml:space="preserve">. </w:t>
      </w:r>
      <w:r w:rsidRPr="004E35C4">
        <w:rPr>
          <w:rFonts w:ascii="Times New Roman" w:hAnsi="Times New Roman"/>
          <w:i/>
          <w:rPrChange w:id="5998" w:author="ADOT" w:date="2024-01-11T10:48:00Z">
            <w:rPr>
              <w:i/>
              <w:sz w:val="24"/>
            </w:rPr>
          </w:rPrChange>
        </w:rPr>
        <w:t>Beacons standards: AC 150/5340-30, 150/5370-10 and others.</w:t>
      </w:r>
    </w:p>
    <w:p w14:paraId="03DEF050" w14:textId="77777777" w:rsidR="00BF0128" w:rsidRDefault="00BF0128">
      <w:pPr>
        <w:rPr>
          <w:del w:id="5999" w:author="ADOT" w:date="2024-01-11T10:48:00Z"/>
        </w:rPr>
        <w:sectPr w:rsidR="00BF0128">
          <w:pgSz w:w="12240" w:h="15840"/>
          <w:pgMar w:top="1000" w:right="760" w:bottom="700" w:left="780" w:header="0" w:footer="501" w:gutter="0"/>
          <w:cols w:space="720"/>
        </w:sectPr>
      </w:pPr>
    </w:p>
    <w:p w14:paraId="7B6770FD" w14:textId="77777777" w:rsidR="00BE0800" w:rsidRPr="00B7430F" w:rsidRDefault="00BE0800" w:rsidP="00BE0800">
      <w:pPr>
        <w:rPr>
          <w:ins w:id="6000" w:author="ADOT" w:date="2024-01-11T10:48:00Z"/>
          <w:rFonts w:ascii="Times New Roman" w:hAnsi="Times New Roman"/>
          <w:b/>
          <w:bCs/>
          <w:szCs w:val="24"/>
        </w:rPr>
      </w:pPr>
    </w:p>
    <w:p w14:paraId="7B6770FE" w14:textId="77777777" w:rsidR="00106CDE" w:rsidRDefault="00106CDE" w:rsidP="00BE0800">
      <w:pPr>
        <w:tabs>
          <w:tab w:val="left" w:pos="7200"/>
        </w:tabs>
        <w:rPr>
          <w:ins w:id="6001" w:author="ADOT" w:date="2024-01-11T10:48:00Z"/>
          <w:rFonts w:ascii="Times New Roman" w:hAnsi="Times New Roman"/>
          <w:b/>
          <w:bCs/>
          <w:szCs w:val="24"/>
          <w:u w:val="single"/>
        </w:rPr>
      </w:pPr>
    </w:p>
    <w:p w14:paraId="7B6770FF" w14:textId="77777777" w:rsidR="00106CDE" w:rsidRDefault="00106CDE" w:rsidP="00BE0800">
      <w:pPr>
        <w:tabs>
          <w:tab w:val="left" w:pos="7200"/>
        </w:tabs>
        <w:rPr>
          <w:ins w:id="6002" w:author="ADOT" w:date="2024-01-11T10:48:00Z"/>
          <w:rFonts w:ascii="Times New Roman" w:hAnsi="Times New Roman"/>
          <w:b/>
          <w:bCs/>
          <w:szCs w:val="24"/>
          <w:u w:val="single"/>
        </w:rPr>
      </w:pPr>
    </w:p>
    <w:p w14:paraId="7B677100" w14:textId="77777777" w:rsidR="00BE0800" w:rsidRPr="004E35C4" w:rsidRDefault="009A5522" w:rsidP="004E35C4">
      <w:pPr>
        <w:tabs>
          <w:tab w:val="left" w:pos="7200"/>
        </w:tabs>
        <w:rPr>
          <w:u w:val="single"/>
          <w:rPrChange w:id="6003" w:author="ADOT" w:date="2024-01-11T10:48:00Z">
            <w:rPr>
              <w:u w:val="none"/>
            </w:rPr>
          </w:rPrChange>
        </w:rPr>
        <w:pPrChange w:id="6004" w:author="ADOT" w:date="2024-01-11T10:48:00Z">
          <w:pPr>
            <w:pStyle w:val="Heading9"/>
            <w:spacing w:before="79"/>
          </w:pPr>
        </w:pPrChange>
      </w:pPr>
      <w:r w:rsidRPr="004E35C4">
        <w:rPr>
          <w:rFonts w:ascii="Times New Roman" w:hAnsi="Times New Roman"/>
          <w:b/>
          <w:u w:val="single"/>
          <w:rPrChange w:id="6005" w:author="ADOT" w:date="2024-01-11T10:48:00Z">
            <w:rPr/>
          </w:rPrChange>
        </w:rPr>
        <w:t>Runway, Construct</w:t>
      </w:r>
    </w:p>
    <w:p w14:paraId="1AB5EB55" w14:textId="77777777" w:rsidR="00BF0128" w:rsidRDefault="00BE0800">
      <w:pPr>
        <w:pStyle w:val="BodyText"/>
        <w:ind w:left="228" w:right="330"/>
        <w:rPr>
          <w:del w:id="6006" w:author="ADOT" w:date="2024-01-11T10:48:00Z"/>
          <w:i/>
        </w:rPr>
      </w:pPr>
      <w:r w:rsidRPr="004E35C4">
        <w:rPr>
          <w:rFonts w:ascii="Times New Roman" w:hAnsi="Times New Roman"/>
          <w:rPrChange w:id="6007" w:author="ADOT" w:date="2024-01-11T10:48:00Z">
            <w:rPr/>
          </w:rPrChange>
        </w:rPr>
        <w:t>Construction of a new public use runway or reconstruction of existing runway</w:t>
      </w:r>
      <w:r w:rsidR="00B72679" w:rsidRPr="004E35C4">
        <w:rPr>
          <w:rFonts w:ascii="Times New Roman" w:hAnsi="Times New Roman"/>
          <w:rPrChange w:id="6008" w:author="ADOT" w:date="2024-01-11T10:48:00Z">
            <w:rPr/>
          </w:rPrChange>
        </w:rPr>
        <w:t xml:space="preserve">. </w:t>
      </w:r>
      <w:r w:rsidRPr="004E35C4">
        <w:rPr>
          <w:rFonts w:ascii="Times New Roman" w:hAnsi="Times New Roman"/>
          <w:rPrChange w:id="6009" w:author="ADOT" w:date="2024-01-11T10:48:00Z">
            <w:rPr/>
          </w:rPrChange>
        </w:rPr>
        <w:t>This includes, but is not limited to, associated site work, earthwork, drainage, paving, erosion control, lighting, airfield signage, duct systems for electric and data, marking, security fencing, installing/updating runway guidance facilities, and any utilities needed for the runway operation</w:t>
      </w:r>
      <w:r w:rsidR="00B72679" w:rsidRPr="004E35C4">
        <w:rPr>
          <w:rFonts w:ascii="Times New Roman" w:hAnsi="Times New Roman"/>
          <w:rPrChange w:id="6010" w:author="ADOT" w:date="2024-01-11T10:48:00Z">
            <w:rPr/>
          </w:rPrChange>
        </w:rPr>
        <w:t xml:space="preserve">. </w:t>
      </w:r>
      <w:r w:rsidRPr="004E35C4">
        <w:rPr>
          <w:rFonts w:ascii="Times New Roman" w:hAnsi="Times New Roman"/>
          <w:rPrChange w:id="6011" w:author="ADOT" w:date="2024-01-11T10:48:00Z">
            <w:rPr/>
          </w:rPrChange>
        </w:rPr>
        <w:t>The current air traffic activity must meet projections and be included in the airport master plan to support the need for a new runway</w:t>
      </w:r>
      <w:r w:rsidR="00B72679" w:rsidRPr="004E35C4">
        <w:rPr>
          <w:rFonts w:ascii="Times New Roman" w:hAnsi="Times New Roman"/>
          <w:rPrChange w:id="6012" w:author="ADOT" w:date="2024-01-11T10:48:00Z">
            <w:rPr/>
          </w:rPrChange>
        </w:rPr>
        <w:t xml:space="preserve">. </w:t>
      </w:r>
      <w:r w:rsidRPr="004E35C4">
        <w:rPr>
          <w:rFonts w:ascii="Times New Roman" w:hAnsi="Times New Roman"/>
          <w:i/>
          <w:rPrChange w:id="6013" w:author="ADOT" w:date="2024-01-11T10:48:00Z">
            <w:rPr>
              <w:i/>
            </w:rPr>
          </w:rPrChange>
        </w:rPr>
        <w:t>References: FAA Order 5100.38 (AIP Handbook) Sections 500, 511, 512, 513, 514, 521, 531, 532, 534 and 574</w:t>
      </w:r>
      <w:r w:rsidR="00B72679" w:rsidRPr="004E35C4">
        <w:rPr>
          <w:rFonts w:ascii="Times New Roman" w:hAnsi="Times New Roman"/>
          <w:i/>
          <w:rPrChange w:id="6014" w:author="ADOT" w:date="2024-01-11T10:48:00Z">
            <w:rPr>
              <w:i/>
            </w:rPr>
          </w:rPrChange>
        </w:rPr>
        <w:t>.</w:t>
      </w:r>
    </w:p>
    <w:p w14:paraId="5011CD2E" w14:textId="77777777" w:rsidR="00BF0128" w:rsidRDefault="00B72679">
      <w:pPr>
        <w:ind w:left="228"/>
        <w:rPr>
          <w:del w:id="6015" w:author="ADOT" w:date="2024-01-11T10:48:00Z"/>
          <w:i/>
        </w:rPr>
      </w:pPr>
      <w:ins w:id="6016" w:author="ADOT" w:date="2024-01-11T10:48:00Z">
        <w:r>
          <w:rPr>
            <w:rFonts w:ascii="Times New Roman" w:hAnsi="Times New Roman"/>
            <w:i/>
            <w:iCs/>
            <w:szCs w:val="24"/>
          </w:rPr>
          <w:t xml:space="preserve"> </w:t>
        </w:r>
      </w:ins>
      <w:r w:rsidR="00BE0800" w:rsidRPr="004E35C4">
        <w:rPr>
          <w:rFonts w:ascii="Times New Roman" w:hAnsi="Times New Roman"/>
          <w:i/>
          <w:rPrChange w:id="6017" w:author="ADOT" w:date="2024-01-11T10:48:00Z">
            <w:rPr>
              <w:i/>
              <w:sz w:val="24"/>
            </w:rPr>
          </w:rPrChange>
        </w:rPr>
        <w:t>Runway standards: AC 150/5300-13, 150/5320-6, 150/5325-4, 150/5370-10, 150/5320-5, 150/5340-30,</w:t>
      </w:r>
    </w:p>
    <w:p w14:paraId="7B677101" w14:textId="394988F3" w:rsidR="00BE0800" w:rsidRPr="004E35C4" w:rsidRDefault="00BE0800" w:rsidP="004E35C4">
      <w:pPr>
        <w:rPr>
          <w:rFonts w:ascii="Times New Roman" w:hAnsi="Times New Roman"/>
          <w:rPrChange w:id="6018" w:author="ADOT" w:date="2024-01-11T10:48:00Z">
            <w:rPr>
              <w:i/>
              <w:sz w:val="24"/>
            </w:rPr>
          </w:rPrChange>
        </w:rPr>
        <w:pPrChange w:id="6019" w:author="ADOT" w:date="2024-01-11T10:48:00Z">
          <w:pPr>
            <w:ind w:left="228"/>
          </w:pPr>
        </w:pPrChange>
      </w:pPr>
      <w:ins w:id="6020" w:author="ADOT" w:date="2024-01-11T10:48:00Z">
        <w:r w:rsidRPr="00B7430F">
          <w:rPr>
            <w:rFonts w:ascii="Times New Roman" w:hAnsi="Times New Roman"/>
            <w:i/>
            <w:iCs/>
            <w:szCs w:val="24"/>
          </w:rPr>
          <w:t xml:space="preserve"> </w:t>
        </w:r>
      </w:ins>
      <w:r w:rsidRPr="004E35C4">
        <w:rPr>
          <w:rFonts w:ascii="Times New Roman" w:hAnsi="Times New Roman"/>
          <w:i/>
          <w:rPrChange w:id="6021" w:author="ADOT" w:date="2024-01-11T10:48:00Z">
            <w:rPr>
              <w:i/>
              <w:sz w:val="24"/>
            </w:rPr>
          </w:rPrChange>
        </w:rPr>
        <w:t>150/5340-18 and others.</w:t>
      </w:r>
    </w:p>
    <w:p w14:paraId="7B677102" w14:textId="77777777" w:rsidR="00BE0800" w:rsidRPr="004E35C4" w:rsidRDefault="00BE0800" w:rsidP="004E35C4">
      <w:pPr>
        <w:pStyle w:val="Heading1"/>
        <w:rPr>
          <w:rFonts w:ascii="Times New Roman" w:hAnsi="Times New Roman"/>
          <w:rPrChange w:id="6022" w:author="ADOT" w:date="2024-01-11T10:48:00Z">
            <w:rPr>
              <w:i/>
            </w:rPr>
          </w:rPrChange>
        </w:rPr>
        <w:pPrChange w:id="6023" w:author="ADOT" w:date="2024-01-11T10:48:00Z">
          <w:pPr>
            <w:pStyle w:val="BodyText"/>
            <w:spacing w:before="1"/>
          </w:pPr>
        </w:pPrChange>
      </w:pPr>
    </w:p>
    <w:p w14:paraId="7B677103" w14:textId="77777777" w:rsidR="00BE0800" w:rsidRPr="00C168E8" w:rsidRDefault="009A5522" w:rsidP="004E35C4">
      <w:pPr>
        <w:pStyle w:val="Heading1"/>
        <w:rPr>
          <w:rPrChange w:id="6024" w:author="ADOT" w:date="2024-01-11T10:48:00Z">
            <w:rPr>
              <w:u w:val="none"/>
            </w:rPr>
          </w:rPrChange>
        </w:rPr>
        <w:pPrChange w:id="6025" w:author="ADOT" w:date="2024-01-11T10:48:00Z">
          <w:pPr>
            <w:pStyle w:val="Heading9"/>
            <w:ind w:left="228"/>
          </w:pPr>
        </w:pPrChange>
      </w:pPr>
      <w:r w:rsidRPr="004E35C4">
        <w:rPr>
          <w:rFonts w:ascii="Times New Roman" w:hAnsi="Times New Roman"/>
          <w:rPrChange w:id="6026" w:author="ADOT" w:date="2024-01-11T10:48:00Z">
            <w:rPr/>
          </w:rPrChange>
        </w:rPr>
        <w:t>Runway, Extend</w:t>
      </w:r>
    </w:p>
    <w:p w14:paraId="55F94B7B" w14:textId="77777777" w:rsidR="00BF0128" w:rsidRDefault="00BE0800">
      <w:pPr>
        <w:ind w:left="227" w:right="266"/>
        <w:rPr>
          <w:del w:id="6027" w:author="ADOT" w:date="2024-01-11T10:48:00Z"/>
          <w:i/>
        </w:rPr>
      </w:pPr>
      <w:r w:rsidRPr="004E35C4">
        <w:rPr>
          <w:rFonts w:ascii="Times New Roman" w:hAnsi="Times New Roman"/>
          <w:rPrChange w:id="6028" w:author="ADOT" w:date="2024-01-11T10:48:00Z">
            <w:rPr>
              <w:sz w:val="24"/>
            </w:rPr>
          </w:rPrChange>
        </w:rPr>
        <w:t>Extension of a runway includes lengthening or widening to meet FAA standard for the existing public use airport facility</w:t>
      </w:r>
      <w:r w:rsidR="00B72679" w:rsidRPr="004E35C4">
        <w:rPr>
          <w:rFonts w:ascii="Times New Roman" w:hAnsi="Times New Roman"/>
          <w:rPrChange w:id="6029" w:author="ADOT" w:date="2024-01-11T10:48:00Z">
            <w:rPr>
              <w:sz w:val="24"/>
            </w:rPr>
          </w:rPrChange>
        </w:rPr>
        <w:t xml:space="preserve">. </w:t>
      </w:r>
      <w:r w:rsidR="00456697" w:rsidRPr="004E35C4">
        <w:rPr>
          <w:rFonts w:ascii="Times New Roman" w:hAnsi="Times New Roman"/>
          <w:rPrChange w:id="6030" w:author="ADOT" w:date="2024-01-11T10:48:00Z">
            <w:rPr>
              <w:sz w:val="24"/>
            </w:rPr>
          </w:rPrChange>
        </w:rPr>
        <w:t xml:space="preserve">This includes, but is not </w:t>
      </w:r>
      <w:r w:rsidRPr="004E35C4">
        <w:rPr>
          <w:rFonts w:ascii="Times New Roman" w:hAnsi="Times New Roman"/>
          <w:rPrChange w:id="6031" w:author="ADOT" w:date="2024-01-11T10:48:00Z">
            <w:rPr>
              <w:sz w:val="24"/>
            </w:rPr>
          </w:rPrChange>
        </w:rPr>
        <w:t>limited to, associated site work, earthwork, drainage, paving, erosion control, lighting, airfield signage, duct systems for electric and data, marking, securit</w:t>
      </w:r>
      <w:r w:rsidR="00845BF0" w:rsidRPr="004E35C4">
        <w:rPr>
          <w:rFonts w:ascii="Times New Roman" w:hAnsi="Times New Roman"/>
          <w:rPrChange w:id="6032" w:author="ADOT" w:date="2024-01-11T10:48:00Z">
            <w:rPr>
              <w:sz w:val="24"/>
            </w:rPr>
          </w:rPrChange>
        </w:rPr>
        <w:t>y fencing, installing/updating/</w:t>
      </w:r>
      <w:r w:rsidRPr="004E35C4">
        <w:rPr>
          <w:rFonts w:ascii="Times New Roman" w:hAnsi="Times New Roman"/>
          <w:rPrChange w:id="6033" w:author="ADOT" w:date="2024-01-11T10:48:00Z">
            <w:rPr>
              <w:sz w:val="24"/>
            </w:rPr>
          </w:rPrChange>
        </w:rPr>
        <w:t>relocating runway guidance facilities, adjustment of existing edge and semi-flush edge lighting, any utilities needed for the runway operation</w:t>
      </w:r>
      <w:r w:rsidR="00B72679" w:rsidRPr="004E35C4">
        <w:rPr>
          <w:rFonts w:ascii="Times New Roman" w:hAnsi="Times New Roman"/>
          <w:rPrChange w:id="6034" w:author="ADOT" w:date="2024-01-11T10:48:00Z">
            <w:rPr>
              <w:sz w:val="24"/>
            </w:rPr>
          </w:rPrChange>
        </w:rPr>
        <w:t xml:space="preserve">. </w:t>
      </w:r>
      <w:r w:rsidRPr="004E35C4">
        <w:rPr>
          <w:rFonts w:ascii="Times New Roman" w:hAnsi="Times New Roman"/>
          <w:rPrChange w:id="6035" w:author="ADOT" w:date="2024-01-11T10:48:00Z">
            <w:rPr>
              <w:sz w:val="24"/>
            </w:rPr>
          </w:rPrChange>
        </w:rPr>
        <w:t>Landscaping beyond the minimum required for erosion control is not eligible</w:t>
      </w:r>
      <w:r w:rsidR="00B72679" w:rsidRPr="004E35C4">
        <w:rPr>
          <w:rFonts w:ascii="Times New Roman" w:hAnsi="Times New Roman"/>
          <w:rPrChange w:id="6036" w:author="ADOT" w:date="2024-01-11T10:48:00Z">
            <w:rPr>
              <w:sz w:val="24"/>
            </w:rPr>
          </w:rPrChange>
        </w:rPr>
        <w:t xml:space="preserve">. </w:t>
      </w:r>
      <w:r w:rsidRPr="004E35C4">
        <w:rPr>
          <w:rFonts w:ascii="Times New Roman" w:hAnsi="Times New Roman"/>
          <w:rPrChange w:id="6037" w:author="ADOT" w:date="2024-01-11T10:48:00Z">
            <w:rPr>
              <w:sz w:val="24"/>
            </w:rPr>
          </w:rPrChange>
        </w:rPr>
        <w:t>References:</w:t>
      </w:r>
      <w:r w:rsidRPr="004E35C4">
        <w:rPr>
          <w:rFonts w:ascii="Times New Roman" w:hAnsi="Times New Roman"/>
          <w:i/>
          <w:rPrChange w:id="6038" w:author="ADOT" w:date="2024-01-11T10:48:00Z">
            <w:rPr>
              <w:sz w:val="24"/>
            </w:rPr>
          </w:rPrChange>
        </w:rPr>
        <w:t xml:space="preserve"> FAA Order 5100.38 (AIP Handbook) Sections 500, 511, 512, 513, 514, 521, 531, 532, 534 and 574</w:t>
      </w:r>
      <w:r w:rsidR="00B72679" w:rsidRPr="004E35C4">
        <w:rPr>
          <w:rFonts w:ascii="Times New Roman" w:hAnsi="Times New Roman"/>
          <w:i/>
          <w:rPrChange w:id="6039" w:author="ADOT" w:date="2024-01-11T10:48:00Z">
            <w:rPr>
              <w:i/>
              <w:sz w:val="24"/>
            </w:rPr>
          </w:rPrChange>
        </w:rPr>
        <w:t xml:space="preserve">. </w:t>
      </w:r>
      <w:r w:rsidRPr="004E35C4">
        <w:rPr>
          <w:rFonts w:ascii="Times New Roman" w:hAnsi="Times New Roman"/>
          <w:i/>
          <w:rPrChange w:id="6040" w:author="ADOT" w:date="2024-01-11T10:48:00Z">
            <w:rPr>
              <w:i/>
              <w:sz w:val="24"/>
            </w:rPr>
          </w:rPrChange>
        </w:rPr>
        <w:t>Runway standards: AC 150/5300-13, 150/5320-6, 150/5325-4,</w:t>
      </w:r>
    </w:p>
    <w:p w14:paraId="7B677104" w14:textId="5517A0CD" w:rsidR="00BE0800" w:rsidRPr="004E35C4" w:rsidRDefault="00BE0800" w:rsidP="004E35C4">
      <w:pPr>
        <w:rPr>
          <w:rFonts w:ascii="Times New Roman" w:hAnsi="Times New Roman"/>
          <w:b/>
          <w:rPrChange w:id="6041" w:author="ADOT" w:date="2024-01-11T10:48:00Z">
            <w:rPr>
              <w:i/>
              <w:sz w:val="24"/>
            </w:rPr>
          </w:rPrChange>
        </w:rPr>
        <w:pPrChange w:id="6042" w:author="ADOT" w:date="2024-01-11T10:48:00Z">
          <w:pPr>
            <w:ind w:left="228"/>
          </w:pPr>
        </w:pPrChange>
      </w:pPr>
      <w:ins w:id="6043" w:author="ADOT" w:date="2024-01-11T10:48:00Z">
        <w:r w:rsidRPr="00B7430F">
          <w:rPr>
            <w:rFonts w:ascii="Times New Roman" w:hAnsi="Times New Roman"/>
            <w:i/>
            <w:iCs/>
            <w:szCs w:val="24"/>
          </w:rPr>
          <w:t xml:space="preserve"> </w:t>
        </w:r>
      </w:ins>
      <w:r w:rsidRPr="004E35C4">
        <w:rPr>
          <w:rFonts w:ascii="Times New Roman" w:hAnsi="Times New Roman"/>
          <w:i/>
          <w:rPrChange w:id="6044" w:author="ADOT" w:date="2024-01-11T10:48:00Z">
            <w:rPr>
              <w:i/>
              <w:sz w:val="24"/>
            </w:rPr>
          </w:rPrChange>
        </w:rPr>
        <w:t>150/5370-10, 150/5320-5, 150/5340-30, 150/5340-18 and others.</w:t>
      </w:r>
    </w:p>
    <w:p w14:paraId="7B677105" w14:textId="77777777" w:rsidR="00BE0800" w:rsidRPr="004E35C4" w:rsidRDefault="00BE0800" w:rsidP="004E35C4">
      <w:pPr>
        <w:rPr>
          <w:rFonts w:ascii="Times New Roman" w:hAnsi="Times New Roman"/>
          <w:b/>
          <w:rPrChange w:id="6045" w:author="ADOT" w:date="2024-01-11T10:48:00Z">
            <w:rPr>
              <w:i/>
              <w:sz w:val="23"/>
            </w:rPr>
          </w:rPrChange>
        </w:rPr>
        <w:pPrChange w:id="6046" w:author="ADOT" w:date="2024-01-11T10:48:00Z">
          <w:pPr>
            <w:pStyle w:val="BodyText"/>
            <w:spacing w:before="11"/>
          </w:pPr>
        </w:pPrChange>
      </w:pPr>
    </w:p>
    <w:p w14:paraId="7B677106" w14:textId="77777777" w:rsidR="00BE0800" w:rsidRPr="004E35C4" w:rsidRDefault="00BE0800" w:rsidP="004E35C4">
      <w:pPr>
        <w:tabs>
          <w:tab w:val="left" w:pos="7200"/>
        </w:tabs>
        <w:rPr>
          <w:u w:val="single"/>
          <w:rPrChange w:id="6047" w:author="ADOT" w:date="2024-01-11T10:48:00Z">
            <w:rPr>
              <w:u w:val="none"/>
            </w:rPr>
          </w:rPrChange>
        </w:rPr>
        <w:pPrChange w:id="6048" w:author="ADOT" w:date="2024-01-11T10:48:00Z">
          <w:pPr>
            <w:pStyle w:val="Heading9"/>
            <w:spacing w:line="240" w:lineRule="auto"/>
          </w:pPr>
        </w:pPrChange>
      </w:pPr>
      <w:r w:rsidRPr="004E35C4">
        <w:rPr>
          <w:rFonts w:ascii="Times New Roman" w:hAnsi="Times New Roman"/>
          <w:b/>
          <w:u w:val="single"/>
          <w:rPrChange w:id="6049" w:author="ADOT" w:date="2024-01-11T10:48:00Z">
            <w:rPr/>
          </w:rPrChange>
        </w:rPr>
        <w:t>Runway</w:t>
      </w:r>
      <w:r w:rsidRPr="004E35C4">
        <w:rPr>
          <w:rFonts w:ascii="Times New Roman" w:hAnsi="Times New Roman"/>
          <w:u w:val="single"/>
          <w:rPrChange w:id="6050" w:author="ADOT" w:date="2024-01-11T10:48:00Z">
            <w:rPr>
              <w:b w:val="0"/>
            </w:rPr>
          </w:rPrChange>
        </w:rPr>
        <w:t xml:space="preserve">, </w:t>
      </w:r>
      <w:r w:rsidRPr="004E35C4">
        <w:rPr>
          <w:rFonts w:ascii="Times New Roman" w:hAnsi="Times New Roman"/>
          <w:b/>
          <w:u w:val="single"/>
          <w:rPrChange w:id="6051" w:author="ADOT" w:date="2024-01-11T10:48:00Z">
            <w:rPr>
              <w:spacing w:val="-2"/>
            </w:rPr>
          </w:rPrChange>
        </w:rPr>
        <w:t>Rehabilitate</w:t>
      </w:r>
    </w:p>
    <w:p w14:paraId="7B677107" w14:textId="1C2469AC" w:rsidR="00BE0800" w:rsidRPr="004E35C4" w:rsidRDefault="00BE0800" w:rsidP="004E35C4">
      <w:pPr>
        <w:rPr>
          <w:rFonts w:ascii="Times New Roman" w:hAnsi="Times New Roman"/>
          <w:rPrChange w:id="6052" w:author="ADOT" w:date="2024-01-11T10:48:00Z">
            <w:rPr>
              <w:i/>
              <w:sz w:val="24"/>
            </w:rPr>
          </w:rPrChange>
        </w:rPr>
        <w:pPrChange w:id="6053" w:author="ADOT" w:date="2024-01-11T10:48:00Z">
          <w:pPr>
            <w:ind w:left="227" w:right="402"/>
          </w:pPr>
        </w:pPrChange>
      </w:pPr>
      <w:r w:rsidRPr="004E35C4">
        <w:rPr>
          <w:rFonts w:ascii="Times New Roman" w:hAnsi="Times New Roman"/>
          <w:rPrChange w:id="6054" w:author="ADOT" w:date="2024-01-11T10:48:00Z">
            <w:rPr>
              <w:sz w:val="24"/>
            </w:rPr>
          </w:rPrChange>
        </w:rPr>
        <w:t>Rehabilitate the structural integrity of an existing runway by the complete or partial removal of existing pavement surface course and replacement with an appropriate new surface course to maintain the same structural strength of the original pavement</w:t>
      </w:r>
      <w:r w:rsidR="00B72679" w:rsidRPr="004E35C4">
        <w:rPr>
          <w:rFonts w:ascii="Times New Roman" w:hAnsi="Times New Roman"/>
          <w:rPrChange w:id="6055" w:author="ADOT" w:date="2024-01-11T10:48:00Z">
            <w:rPr>
              <w:sz w:val="24"/>
            </w:rPr>
          </w:rPrChange>
        </w:rPr>
        <w:t xml:space="preserve">. </w:t>
      </w:r>
      <w:r w:rsidRPr="004E35C4">
        <w:rPr>
          <w:rFonts w:ascii="Times New Roman" w:hAnsi="Times New Roman"/>
          <w:rPrChange w:id="6056" w:author="ADOT" w:date="2024-01-11T10:48:00Z">
            <w:rPr>
              <w:sz w:val="24"/>
            </w:rPr>
          </w:rPrChange>
        </w:rPr>
        <w:t>The work includes, but is not limited to, associated site work, adjustment of existing edge and semi-flush edge lighting, paving, erosion control, and marking</w:t>
      </w:r>
      <w:r w:rsidR="00B72679" w:rsidRPr="004E35C4">
        <w:rPr>
          <w:rFonts w:ascii="Times New Roman" w:hAnsi="Times New Roman"/>
          <w:rPrChange w:id="6057" w:author="ADOT" w:date="2024-01-11T10:48:00Z">
            <w:rPr>
              <w:sz w:val="24"/>
            </w:rPr>
          </w:rPrChange>
        </w:rPr>
        <w:t xml:space="preserve">. </w:t>
      </w:r>
      <w:r w:rsidRPr="004E35C4">
        <w:rPr>
          <w:rFonts w:ascii="Times New Roman" w:hAnsi="Times New Roman"/>
          <w:i/>
          <w:rPrChange w:id="6058" w:author="ADOT" w:date="2024-01-11T10:48:00Z">
            <w:rPr>
              <w:i/>
              <w:sz w:val="24"/>
            </w:rPr>
          </w:rPrChange>
        </w:rPr>
        <w:t>References: FAA Order 5100.38 (AIP Handbook) Sections 500, 511, 512, 513, 514, 521, 531, 532, 534 and 574</w:t>
      </w:r>
      <w:r w:rsidR="00B72679" w:rsidRPr="004E35C4">
        <w:rPr>
          <w:rFonts w:ascii="Times New Roman" w:hAnsi="Times New Roman"/>
          <w:i/>
          <w:rPrChange w:id="6059" w:author="ADOT" w:date="2024-01-11T10:48:00Z">
            <w:rPr>
              <w:i/>
              <w:sz w:val="24"/>
            </w:rPr>
          </w:rPrChange>
        </w:rPr>
        <w:t xml:space="preserve">. </w:t>
      </w:r>
      <w:r w:rsidRPr="004E35C4">
        <w:rPr>
          <w:rFonts w:ascii="Times New Roman" w:hAnsi="Times New Roman"/>
          <w:i/>
          <w:rPrChange w:id="6060" w:author="ADOT" w:date="2024-01-11T10:48:00Z">
            <w:rPr>
              <w:i/>
              <w:sz w:val="24"/>
            </w:rPr>
          </w:rPrChange>
        </w:rPr>
        <w:t>Runway standards: AC 150/5300-13, 150/5320-6, 150/5325-4, 150/5370-10, 150/5320-5,</w:t>
      </w:r>
      <w:ins w:id="6061" w:author="ADOT" w:date="2024-01-11T10:48:00Z">
        <w:r w:rsidRPr="00B7430F">
          <w:rPr>
            <w:rFonts w:ascii="Times New Roman" w:hAnsi="Times New Roman"/>
            <w:i/>
            <w:iCs/>
            <w:szCs w:val="24"/>
          </w:rPr>
          <w:t xml:space="preserve"> 150/5340-30, 150/5340-18 </w:t>
        </w:r>
        <w:r>
          <w:rPr>
            <w:rFonts w:ascii="Times New Roman" w:hAnsi="Times New Roman"/>
            <w:i/>
            <w:iCs/>
            <w:szCs w:val="24"/>
          </w:rPr>
          <w:t>and others.</w:t>
        </w:r>
      </w:ins>
    </w:p>
    <w:p w14:paraId="57D18B7E" w14:textId="77777777" w:rsidR="00BF0128" w:rsidRDefault="004E35C4">
      <w:pPr>
        <w:ind w:left="227"/>
        <w:rPr>
          <w:del w:id="6062" w:author="ADOT" w:date="2024-01-11T10:48:00Z"/>
          <w:i/>
        </w:rPr>
      </w:pPr>
      <w:del w:id="6063" w:author="ADOT" w:date="2024-01-11T10:48:00Z">
        <w:r>
          <w:rPr>
            <w:i/>
          </w:rPr>
          <w:delText xml:space="preserve">150/5340-30, 150/5340-18 and </w:delText>
        </w:r>
        <w:r>
          <w:rPr>
            <w:i/>
            <w:spacing w:val="-2"/>
          </w:rPr>
          <w:delText>others.</w:delText>
        </w:r>
      </w:del>
    </w:p>
    <w:p w14:paraId="7B677108" w14:textId="77777777" w:rsidR="00BE0800" w:rsidRPr="004E35C4" w:rsidRDefault="00BE0800" w:rsidP="004E35C4">
      <w:pPr>
        <w:tabs>
          <w:tab w:val="left" w:pos="7200"/>
        </w:tabs>
        <w:rPr>
          <w:rFonts w:ascii="Times New Roman" w:hAnsi="Times New Roman"/>
          <w:b/>
          <w:rPrChange w:id="6064" w:author="ADOT" w:date="2024-01-11T10:48:00Z">
            <w:rPr>
              <w:i/>
            </w:rPr>
          </w:rPrChange>
        </w:rPr>
        <w:pPrChange w:id="6065" w:author="ADOT" w:date="2024-01-11T10:48:00Z">
          <w:pPr>
            <w:pStyle w:val="BodyText"/>
            <w:spacing w:before="1"/>
          </w:pPr>
        </w:pPrChange>
      </w:pPr>
    </w:p>
    <w:p w14:paraId="7B677109" w14:textId="77777777" w:rsidR="00BE0800" w:rsidRPr="004E35C4" w:rsidRDefault="009A5522" w:rsidP="004E35C4">
      <w:pPr>
        <w:tabs>
          <w:tab w:val="left" w:pos="7200"/>
        </w:tabs>
        <w:rPr>
          <w:u w:val="single"/>
          <w:rPrChange w:id="6066" w:author="ADOT" w:date="2024-01-11T10:48:00Z">
            <w:rPr>
              <w:u w:val="none"/>
            </w:rPr>
          </w:rPrChange>
        </w:rPr>
        <w:pPrChange w:id="6067" w:author="ADOT" w:date="2024-01-11T10:48:00Z">
          <w:pPr>
            <w:pStyle w:val="Heading9"/>
          </w:pPr>
        </w:pPrChange>
      </w:pPr>
      <w:r w:rsidRPr="004E35C4">
        <w:rPr>
          <w:rFonts w:ascii="Times New Roman" w:hAnsi="Times New Roman"/>
          <w:b/>
          <w:u w:val="single"/>
          <w:rPrChange w:id="6068" w:author="ADOT" w:date="2024-01-11T10:48:00Z">
            <w:rPr/>
          </w:rPrChange>
        </w:rPr>
        <w:t>Runway MIRL/HIRL, Install</w:t>
      </w:r>
    </w:p>
    <w:p w14:paraId="1CE14A80" w14:textId="77777777" w:rsidR="00BF0128" w:rsidRDefault="00BE0800">
      <w:pPr>
        <w:pStyle w:val="BodyText"/>
        <w:ind w:left="228" w:right="300"/>
        <w:rPr>
          <w:del w:id="6069" w:author="ADOT" w:date="2024-01-11T10:48:00Z"/>
        </w:rPr>
      </w:pPr>
      <w:r w:rsidRPr="004E35C4">
        <w:rPr>
          <w:rFonts w:ascii="Times New Roman" w:hAnsi="Times New Roman"/>
          <w:rPrChange w:id="6070" w:author="ADOT" w:date="2024-01-11T10:48:00Z">
            <w:rPr/>
          </w:rPrChange>
        </w:rPr>
        <w:t>Installation of Medium Intensity Runway Lighting (MIRL)/High Intensity Runway Lighting (HIRL) airfield edge lighting equipment for a runway or helicopter landing</w:t>
      </w:r>
      <w:r w:rsidR="00B72679" w:rsidRPr="004E35C4">
        <w:rPr>
          <w:rFonts w:ascii="Times New Roman" w:hAnsi="Times New Roman"/>
          <w:rPrChange w:id="6071" w:author="ADOT" w:date="2024-01-11T10:48:00Z">
            <w:rPr/>
          </w:rPrChange>
        </w:rPr>
        <w:t xml:space="preserve">. </w:t>
      </w:r>
      <w:r w:rsidRPr="004E35C4">
        <w:rPr>
          <w:rFonts w:ascii="Times New Roman" w:hAnsi="Times New Roman"/>
          <w:rPrChange w:id="6072" w:author="ADOT" w:date="2024-01-11T10:48:00Z">
            <w:rPr/>
          </w:rPrChange>
        </w:rPr>
        <w:t>The work includes, but is not limited to, site work, edge lighting equipment, associated electrical service, lighting controls, airfield signage and electrical work to support the runway lighting system</w:t>
      </w:r>
      <w:r w:rsidR="00B72679" w:rsidRPr="004E35C4">
        <w:rPr>
          <w:rFonts w:ascii="Times New Roman" w:hAnsi="Times New Roman"/>
          <w:rPrChange w:id="6073" w:author="ADOT" w:date="2024-01-11T10:48:00Z">
            <w:rPr/>
          </w:rPrChange>
        </w:rPr>
        <w:t xml:space="preserve">. </w:t>
      </w:r>
      <w:r w:rsidRPr="004E35C4">
        <w:rPr>
          <w:rFonts w:ascii="Times New Roman" w:hAnsi="Times New Roman"/>
          <w:rPrChange w:id="6074" w:author="ADOT" w:date="2024-01-11T10:48:00Z">
            <w:rPr/>
          </w:rPrChange>
        </w:rPr>
        <w:t>Spare parts beyond testing are not eligible</w:t>
      </w:r>
      <w:r w:rsidR="00B72679" w:rsidRPr="004E35C4">
        <w:rPr>
          <w:rFonts w:ascii="Times New Roman" w:hAnsi="Times New Roman"/>
          <w:rPrChange w:id="6075" w:author="ADOT" w:date="2024-01-11T10:48:00Z">
            <w:rPr/>
          </w:rPrChange>
        </w:rPr>
        <w:t>.</w:t>
      </w:r>
    </w:p>
    <w:p w14:paraId="7B67710A" w14:textId="50D1B991" w:rsidR="00BE0800" w:rsidRPr="004E35C4" w:rsidRDefault="00B72679" w:rsidP="004E35C4">
      <w:pPr>
        <w:rPr>
          <w:rFonts w:ascii="Times New Roman" w:hAnsi="Times New Roman"/>
          <w:rPrChange w:id="6076" w:author="ADOT" w:date="2024-01-11T10:48:00Z">
            <w:rPr>
              <w:i/>
              <w:sz w:val="24"/>
            </w:rPr>
          </w:rPrChange>
        </w:rPr>
        <w:pPrChange w:id="6077" w:author="ADOT" w:date="2024-01-11T10:48:00Z">
          <w:pPr>
            <w:ind w:left="228" w:right="402"/>
          </w:pPr>
        </w:pPrChange>
      </w:pPr>
      <w:ins w:id="6078" w:author="ADOT" w:date="2024-01-11T10:48:00Z">
        <w:r>
          <w:rPr>
            <w:rFonts w:ascii="Times New Roman" w:hAnsi="Times New Roman"/>
            <w:szCs w:val="24"/>
          </w:rPr>
          <w:t xml:space="preserve"> </w:t>
        </w:r>
      </w:ins>
      <w:r w:rsidR="00BE0800" w:rsidRPr="004E35C4">
        <w:rPr>
          <w:rFonts w:ascii="Times New Roman" w:hAnsi="Times New Roman"/>
          <w:i/>
          <w:rPrChange w:id="6079" w:author="ADOT" w:date="2024-01-11T10:48:00Z">
            <w:rPr>
              <w:i/>
              <w:sz w:val="24"/>
            </w:rPr>
          </w:rPrChange>
        </w:rPr>
        <w:t>References: FAA Order 5100.38 (AIP Handbook) Sections 500, 534 and 556</w:t>
      </w:r>
      <w:r w:rsidRPr="004E35C4">
        <w:rPr>
          <w:rFonts w:ascii="Times New Roman" w:hAnsi="Times New Roman"/>
          <w:i/>
          <w:rPrChange w:id="6080" w:author="ADOT" w:date="2024-01-11T10:48:00Z">
            <w:rPr>
              <w:i/>
              <w:sz w:val="24"/>
            </w:rPr>
          </w:rPrChange>
        </w:rPr>
        <w:t>.</w:t>
      </w:r>
      <w:ins w:id="6081" w:author="ADOT" w:date="2024-01-11T10:48:00Z">
        <w:r>
          <w:rPr>
            <w:rFonts w:ascii="Times New Roman" w:hAnsi="Times New Roman"/>
            <w:i/>
            <w:iCs/>
            <w:szCs w:val="24"/>
          </w:rPr>
          <w:t xml:space="preserve"> </w:t>
        </w:r>
      </w:ins>
      <w:r w:rsidR="00BE0800" w:rsidRPr="004E35C4">
        <w:rPr>
          <w:rFonts w:ascii="Times New Roman" w:hAnsi="Times New Roman"/>
          <w:i/>
          <w:rPrChange w:id="6082" w:author="ADOT" w:date="2024-01-11T10:48:00Z">
            <w:rPr>
              <w:i/>
              <w:spacing w:val="80"/>
              <w:sz w:val="24"/>
            </w:rPr>
          </w:rPrChange>
        </w:rPr>
        <w:t xml:space="preserve"> Runway lighting standards: AC 150/5300-13, 150/5370-10, 150/5340-30, 150/5340-18 and others.</w:t>
      </w:r>
    </w:p>
    <w:p w14:paraId="7B67710B" w14:textId="77777777" w:rsidR="00BE0800" w:rsidRPr="004E35C4" w:rsidRDefault="00BE0800" w:rsidP="004E35C4">
      <w:pPr>
        <w:rPr>
          <w:rFonts w:ascii="Times New Roman" w:hAnsi="Times New Roman"/>
          <w:b/>
          <w:rPrChange w:id="6083" w:author="ADOT" w:date="2024-01-11T10:48:00Z">
            <w:rPr>
              <w:i/>
            </w:rPr>
          </w:rPrChange>
        </w:rPr>
        <w:pPrChange w:id="6084" w:author="ADOT" w:date="2024-01-11T10:48:00Z">
          <w:pPr>
            <w:pStyle w:val="BodyText"/>
            <w:spacing w:before="1"/>
          </w:pPr>
        </w:pPrChange>
      </w:pPr>
    </w:p>
    <w:p w14:paraId="7B67710C" w14:textId="77777777" w:rsidR="00BE0800" w:rsidRPr="00C168E8" w:rsidRDefault="00BE0800" w:rsidP="004E35C4">
      <w:pPr>
        <w:pStyle w:val="Heading1"/>
        <w:rPr>
          <w:rPrChange w:id="6085" w:author="ADOT" w:date="2024-01-11T10:48:00Z">
            <w:rPr>
              <w:u w:val="none"/>
            </w:rPr>
          </w:rPrChange>
        </w:rPr>
        <w:pPrChange w:id="6086" w:author="ADOT" w:date="2024-01-11T10:48:00Z">
          <w:pPr>
            <w:pStyle w:val="Heading9"/>
            <w:spacing w:before="1"/>
          </w:pPr>
        </w:pPrChange>
      </w:pPr>
      <w:r w:rsidRPr="004E35C4">
        <w:rPr>
          <w:rFonts w:ascii="Times New Roman" w:hAnsi="Times New Roman"/>
          <w:rPrChange w:id="6087" w:author="ADOT" w:date="2024-01-11T10:48:00Z">
            <w:rPr/>
          </w:rPrChange>
        </w:rPr>
        <w:t>Runway, Strengthen</w:t>
      </w:r>
      <w:ins w:id="6088" w:author="ADOT" w:date="2024-01-11T10:48:00Z">
        <w:r w:rsidRPr="00B7430F">
          <w:rPr>
            <w:rFonts w:ascii="Times New Roman" w:hAnsi="Times New Roman"/>
            <w:szCs w:val="24"/>
          </w:rPr>
          <w:tab/>
        </w:r>
      </w:ins>
    </w:p>
    <w:p w14:paraId="7B67710D" w14:textId="3B3B7A95" w:rsidR="00BE0800" w:rsidRPr="004E35C4" w:rsidRDefault="00BE0800" w:rsidP="004E35C4">
      <w:pPr>
        <w:rPr>
          <w:rFonts w:ascii="Times New Roman" w:hAnsi="Times New Roman"/>
          <w:rPrChange w:id="6089" w:author="ADOT" w:date="2024-01-11T10:48:00Z">
            <w:rPr>
              <w:i/>
              <w:sz w:val="24"/>
            </w:rPr>
          </w:rPrChange>
        </w:rPr>
        <w:pPrChange w:id="6090" w:author="ADOT" w:date="2024-01-11T10:48:00Z">
          <w:pPr>
            <w:ind w:left="228" w:right="383"/>
          </w:pPr>
        </w:pPrChange>
      </w:pPr>
      <w:r w:rsidRPr="004E35C4">
        <w:rPr>
          <w:rFonts w:ascii="Times New Roman" w:hAnsi="Times New Roman"/>
          <w:rPrChange w:id="6091" w:author="ADOT" w:date="2024-01-11T10:48:00Z">
            <w:rPr>
              <w:sz w:val="24"/>
            </w:rPr>
          </w:rPrChange>
        </w:rPr>
        <w:t>Strengthening of an existing runway by installing an additive layer of material to an existing surface that is in suitable structural condition</w:t>
      </w:r>
      <w:r w:rsidR="00B72679" w:rsidRPr="004E35C4">
        <w:rPr>
          <w:rFonts w:ascii="Times New Roman" w:hAnsi="Times New Roman"/>
          <w:rPrChange w:id="6092" w:author="ADOT" w:date="2024-01-11T10:48:00Z">
            <w:rPr>
              <w:sz w:val="24"/>
            </w:rPr>
          </w:rPrChange>
        </w:rPr>
        <w:t xml:space="preserve">. </w:t>
      </w:r>
      <w:r w:rsidRPr="004E35C4">
        <w:rPr>
          <w:rFonts w:ascii="Times New Roman" w:hAnsi="Times New Roman"/>
          <w:rPrChange w:id="6093" w:author="ADOT" w:date="2024-01-11T10:48:00Z">
            <w:rPr>
              <w:sz w:val="24"/>
            </w:rPr>
          </w:rPrChange>
        </w:rPr>
        <w:t>The strengthening will allow the runway to support heavier aircraft traffic</w:t>
      </w:r>
      <w:r w:rsidR="00B72679" w:rsidRPr="004E35C4">
        <w:rPr>
          <w:rFonts w:ascii="Times New Roman" w:hAnsi="Times New Roman"/>
          <w:rPrChange w:id="6094" w:author="ADOT" w:date="2024-01-11T10:48:00Z">
            <w:rPr>
              <w:sz w:val="24"/>
            </w:rPr>
          </w:rPrChange>
        </w:rPr>
        <w:t xml:space="preserve">. </w:t>
      </w:r>
      <w:r w:rsidRPr="004E35C4">
        <w:rPr>
          <w:rFonts w:ascii="Times New Roman" w:hAnsi="Times New Roman"/>
          <w:rPrChange w:id="6095" w:author="ADOT" w:date="2024-01-11T10:48:00Z">
            <w:rPr>
              <w:sz w:val="24"/>
            </w:rPr>
          </w:rPrChange>
        </w:rPr>
        <w:t>The work includes, but is not limited to, associated site work, adjustment of existing semi-flush and edge lighting, paving, erosion control, and marking</w:t>
      </w:r>
      <w:r w:rsidR="00B72679" w:rsidRPr="004E35C4">
        <w:rPr>
          <w:rFonts w:ascii="Times New Roman" w:hAnsi="Times New Roman"/>
          <w:rPrChange w:id="6096" w:author="ADOT" w:date="2024-01-11T10:48:00Z">
            <w:rPr>
              <w:sz w:val="24"/>
            </w:rPr>
          </w:rPrChange>
        </w:rPr>
        <w:t xml:space="preserve">. </w:t>
      </w:r>
      <w:r w:rsidRPr="004E35C4">
        <w:rPr>
          <w:rFonts w:ascii="Times New Roman" w:hAnsi="Times New Roman"/>
          <w:i/>
          <w:rPrChange w:id="6097" w:author="ADOT" w:date="2024-01-11T10:48:00Z">
            <w:rPr>
              <w:i/>
              <w:sz w:val="24"/>
            </w:rPr>
          </w:rPrChange>
        </w:rPr>
        <w:t>References: FAA Order 5100.38 (AIP Handbook) Sections 500, 511, 512, 513, 514, 521, 531, 532, 534 and 574</w:t>
      </w:r>
      <w:r w:rsidR="00B72679" w:rsidRPr="004E35C4">
        <w:rPr>
          <w:rFonts w:ascii="Times New Roman" w:hAnsi="Times New Roman"/>
          <w:i/>
          <w:rPrChange w:id="6098" w:author="ADOT" w:date="2024-01-11T10:48:00Z">
            <w:rPr>
              <w:i/>
              <w:sz w:val="24"/>
            </w:rPr>
          </w:rPrChange>
        </w:rPr>
        <w:t xml:space="preserve">. </w:t>
      </w:r>
      <w:r w:rsidRPr="004E35C4">
        <w:rPr>
          <w:rFonts w:ascii="Times New Roman" w:hAnsi="Times New Roman"/>
          <w:i/>
          <w:rPrChange w:id="6099" w:author="ADOT" w:date="2024-01-11T10:48:00Z">
            <w:rPr>
              <w:i/>
              <w:sz w:val="24"/>
            </w:rPr>
          </w:rPrChange>
        </w:rPr>
        <w:t>Runway standards: AC 150/5300-13, 150/5320-6, 150/5325-4, 150/5370-10, 150/5320-5, 150/5340-30, 150/5340-18 and others.</w:t>
      </w:r>
    </w:p>
    <w:p w14:paraId="7B67710E" w14:textId="77777777" w:rsidR="00BE0800" w:rsidRPr="004E35C4" w:rsidRDefault="00BE0800" w:rsidP="004E35C4">
      <w:pPr>
        <w:tabs>
          <w:tab w:val="left" w:pos="7200"/>
        </w:tabs>
        <w:rPr>
          <w:rFonts w:ascii="Times New Roman" w:hAnsi="Times New Roman"/>
          <w:b/>
          <w:rPrChange w:id="6100" w:author="ADOT" w:date="2024-01-11T10:48:00Z">
            <w:rPr>
              <w:i/>
            </w:rPr>
          </w:rPrChange>
        </w:rPr>
        <w:pPrChange w:id="6101" w:author="ADOT" w:date="2024-01-11T10:48:00Z">
          <w:pPr>
            <w:pStyle w:val="BodyText"/>
            <w:spacing w:before="1"/>
          </w:pPr>
        </w:pPrChange>
      </w:pPr>
    </w:p>
    <w:p w14:paraId="7B67710F" w14:textId="77777777" w:rsidR="00BE0800" w:rsidRPr="004E35C4" w:rsidRDefault="00BE0800" w:rsidP="004E35C4">
      <w:pPr>
        <w:tabs>
          <w:tab w:val="left" w:pos="7200"/>
        </w:tabs>
        <w:rPr>
          <w:u w:val="single"/>
          <w:rPrChange w:id="6102" w:author="ADOT" w:date="2024-01-11T10:48:00Z">
            <w:rPr>
              <w:u w:val="none"/>
            </w:rPr>
          </w:rPrChange>
        </w:rPr>
        <w:pPrChange w:id="6103" w:author="ADOT" w:date="2024-01-11T10:48:00Z">
          <w:pPr>
            <w:pStyle w:val="Heading9"/>
            <w:ind w:left="228"/>
          </w:pPr>
        </w:pPrChange>
      </w:pPr>
      <w:r w:rsidRPr="004E35C4">
        <w:rPr>
          <w:rFonts w:ascii="Times New Roman" w:hAnsi="Times New Roman"/>
          <w:b/>
          <w:u w:val="single"/>
          <w:rPrChange w:id="6104" w:author="ADOT" w:date="2024-01-11T10:48:00Z">
            <w:rPr/>
          </w:rPrChange>
        </w:rPr>
        <w:t>Runway Vertical/V</w:t>
      </w:r>
      <w:r w:rsidR="009A5522" w:rsidRPr="004E35C4">
        <w:rPr>
          <w:rFonts w:ascii="Times New Roman" w:hAnsi="Times New Roman"/>
          <w:b/>
          <w:u w:val="single"/>
          <w:rPrChange w:id="6105" w:author="ADOT" w:date="2024-01-11T10:48:00Z">
            <w:rPr/>
          </w:rPrChange>
        </w:rPr>
        <w:t>isual Guidance System, Install</w:t>
      </w:r>
      <w:r w:rsidR="00BB1BFD" w:rsidRPr="004E35C4">
        <w:rPr>
          <w:rFonts w:ascii="Times New Roman" w:hAnsi="Times New Roman"/>
          <w:b/>
          <w:u w:val="single"/>
          <w:rPrChange w:id="6106" w:author="ADOT" w:date="2024-01-11T10:48:00Z">
            <w:rPr>
              <w:spacing w:val="-2"/>
            </w:rPr>
          </w:rPrChange>
        </w:rPr>
        <w:t>/Upgrade</w:t>
      </w:r>
      <w:ins w:id="6107" w:author="ADOT" w:date="2024-01-11T10:48:00Z">
        <w:r w:rsidR="009A5522">
          <w:rPr>
            <w:rFonts w:ascii="Times New Roman" w:hAnsi="Times New Roman"/>
            <w:b/>
            <w:bCs/>
            <w:szCs w:val="24"/>
            <w:u w:val="single"/>
          </w:rPr>
          <w:t xml:space="preserve"> </w:t>
        </w:r>
      </w:ins>
    </w:p>
    <w:p w14:paraId="09F3CF4B" w14:textId="77777777" w:rsidR="00BF0128" w:rsidRDefault="00BE0800">
      <w:pPr>
        <w:pStyle w:val="BodyText"/>
        <w:ind w:left="227" w:right="330"/>
        <w:rPr>
          <w:del w:id="6108" w:author="ADOT" w:date="2024-01-11T10:48:00Z"/>
        </w:rPr>
      </w:pPr>
      <w:r w:rsidRPr="004E35C4">
        <w:rPr>
          <w:rFonts w:ascii="Times New Roman" w:hAnsi="Times New Roman"/>
          <w:rPrChange w:id="6109" w:author="ADOT" w:date="2024-01-11T10:48:00Z">
            <w:rPr/>
          </w:rPrChange>
        </w:rPr>
        <w:t>Installation new Vertical/Visual Guidance System such as PAPI/VASI/REIL/ALS for a public use runway per FAA Advisory Circular AC150/5340-14. The work includes, but is not limited to, site work, guidance system equipment, required accessories and calibration equipment, associated electrical service,</w:t>
      </w:r>
    </w:p>
    <w:p w14:paraId="69642BF6" w14:textId="77777777" w:rsidR="00BF0128" w:rsidRDefault="00BF0128">
      <w:pPr>
        <w:rPr>
          <w:del w:id="6110" w:author="ADOT" w:date="2024-01-11T10:48:00Z"/>
        </w:rPr>
        <w:sectPr w:rsidR="00BF0128">
          <w:pgSz w:w="12240" w:h="15840"/>
          <w:pgMar w:top="1000" w:right="760" w:bottom="700" w:left="780" w:header="0" w:footer="501" w:gutter="0"/>
          <w:cols w:space="720"/>
        </w:sectPr>
      </w:pPr>
    </w:p>
    <w:p w14:paraId="7B677110" w14:textId="6CBEDDE7" w:rsidR="00BE0800" w:rsidRPr="004E35C4" w:rsidRDefault="00BE0800" w:rsidP="004E35C4">
      <w:pPr>
        <w:rPr>
          <w:rFonts w:ascii="Times New Roman" w:hAnsi="Times New Roman"/>
          <w:i/>
          <w:rPrChange w:id="6111" w:author="ADOT" w:date="2024-01-11T10:48:00Z">
            <w:rPr>
              <w:i/>
              <w:sz w:val="24"/>
            </w:rPr>
          </w:rPrChange>
        </w:rPr>
        <w:pPrChange w:id="6112" w:author="ADOT" w:date="2024-01-11T10:48:00Z">
          <w:pPr>
            <w:spacing w:before="76"/>
            <w:ind w:left="228" w:right="306"/>
          </w:pPr>
        </w:pPrChange>
      </w:pPr>
      <w:ins w:id="6113" w:author="ADOT" w:date="2024-01-11T10:48:00Z">
        <w:r w:rsidRPr="00B7430F">
          <w:rPr>
            <w:rFonts w:ascii="Times New Roman" w:hAnsi="Times New Roman"/>
            <w:szCs w:val="24"/>
          </w:rPr>
          <w:t xml:space="preserve"> </w:t>
        </w:r>
      </w:ins>
      <w:r w:rsidRPr="004E35C4">
        <w:rPr>
          <w:rFonts w:ascii="Times New Roman" w:hAnsi="Times New Roman"/>
          <w:rPrChange w:id="6114" w:author="ADOT" w:date="2024-01-11T10:48:00Z">
            <w:rPr>
              <w:sz w:val="24"/>
            </w:rPr>
          </w:rPrChange>
        </w:rPr>
        <w:t>controls, testing and certification and electrical work to support the runway guidance</w:t>
      </w:r>
      <w:r w:rsidR="00B72679" w:rsidRPr="004E35C4">
        <w:rPr>
          <w:rFonts w:ascii="Times New Roman" w:hAnsi="Times New Roman"/>
          <w:rPrChange w:id="6115" w:author="ADOT" w:date="2024-01-11T10:48:00Z">
            <w:rPr>
              <w:sz w:val="24"/>
            </w:rPr>
          </w:rPrChange>
        </w:rPr>
        <w:t xml:space="preserve">. </w:t>
      </w:r>
      <w:r w:rsidRPr="004E35C4">
        <w:rPr>
          <w:rFonts w:ascii="Times New Roman" w:hAnsi="Times New Roman"/>
          <w:rPrChange w:id="6116" w:author="ADOT" w:date="2024-01-11T10:48:00Z">
            <w:rPr>
              <w:sz w:val="24"/>
            </w:rPr>
          </w:rPrChange>
        </w:rPr>
        <w:t>Spare parts beyond testing are not eligible</w:t>
      </w:r>
      <w:r w:rsidR="00B72679" w:rsidRPr="004E35C4">
        <w:rPr>
          <w:rFonts w:ascii="Times New Roman" w:hAnsi="Times New Roman"/>
          <w:rPrChange w:id="6117" w:author="ADOT" w:date="2024-01-11T10:48:00Z">
            <w:rPr>
              <w:sz w:val="24"/>
            </w:rPr>
          </w:rPrChange>
        </w:rPr>
        <w:t>.</w:t>
      </w:r>
      <w:ins w:id="6118" w:author="ADOT" w:date="2024-01-11T10:48:00Z">
        <w:r w:rsidR="00B72679">
          <w:rPr>
            <w:rFonts w:ascii="Times New Roman" w:hAnsi="Times New Roman"/>
            <w:szCs w:val="24"/>
          </w:rPr>
          <w:t xml:space="preserve"> </w:t>
        </w:r>
      </w:ins>
      <w:r w:rsidRPr="004E35C4">
        <w:rPr>
          <w:rFonts w:ascii="Times New Roman" w:hAnsi="Times New Roman"/>
          <w:rPrChange w:id="6119" w:author="ADOT" w:date="2024-01-11T10:48:00Z">
            <w:rPr>
              <w:spacing w:val="80"/>
              <w:sz w:val="24"/>
            </w:rPr>
          </w:rPrChange>
        </w:rPr>
        <w:t xml:space="preserve"> Recommend coordination with FAA when installing PAPI or REIL as many airports have this equipment installed under the FAA’s Facility and Equipment Program</w:t>
      </w:r>
      <w:r w:rsidR="00B72679" w:rsidRPr="004E35C4">
        <w:rPr>
          <w:rFonts w:ascii="Times New Roman" w:hAnsi="Times New Roman"/>
          <w:rPrChange w:id="6120" w:author="ADOT" w:date="2024-01-11T10:48:00Z">
            <w:rPr>
              <w:sz w:val="24"/>
            </w:rPr>
          </w:rPrChange>
        </w:rPr>
        <w:t xml:space="preserve">. </w:t>
      </w:r>
      <w:r w:rsidRPr="004E35C4">
        <w:rPr>
          <w:rFonts w:ascii="Times New Roman" w:hAnsi="Times New Roman"/>
          <w:i/>
          <w:rPrChange w:id="6121" w:author="ADOT" w:date="2024-01-11T10:48:00Z">
            <w:rPr>
              <w:i/>
              <w:sz w:val="24"/>
            </w:rPr>
          </w:rPrChange>
        </w:rPr>
        <w:t>References: FAA Order 5100.38 (AIP Handbook) Sections 554, 555 and 556</w:t>
      </w:r>
      <w:r w:rsidR="00B72679" w:rsidRPr="004E35C4">
        <w:rPr>
          <w:rFonts w:ascii="Times New Roman" w:hAnsi="Times New Roman"/>
          <w:i/>
          <w:rPrChange w:id="6122" w:author="ADOT" w:date="2024-01-11T10:48:00Z">
            <w:rPr>
              <w:i/>
              <w:sz w:val="24"/>
            </w:rPr>
          </w:rPrChange>
        </w:rPr>
        <w:t xml:space="preserve">. </w:t>
      </w:r>
      <w:r w:rsidRPr="004E35C4">
        <w:rPr>
          <w:rFonts w:ascii="Times New Roman" w:hAnsi="Times New Roman"/>
          <w:i/>
          <w:rPrChange w:id="6123" w:author="ADOT" w:date="2024-01-11T10:48:00Z">
            <w:rPr>
              <w:i/>
              <w:sz w:val="24"/>
            </w:rPr>
          </w:rPrChange>
        </w:rPr>
        <w:t>Guidance system standards: AC 150/5300-13, 150/5370-10, 1150/5345-28 and others.</w:t>
      </w:r>
    </w:p>
    <w:p w14:paraId="7B677111" w14:textId="77777777" w:rsidR="00BE0800" w:rsidRPr="004E35C4" w:rsidRDefault="00BE0800" w:rsidP="004E35C4">
      <w:pPr>
        <w:rPr>
          <w:rFonts w:ascii="Times New Roman" w:hAnsi="Times New Roman"/>
          <w:i/>
          <w:rPrChange w:id="6124" w:author="ADOT" w:date="2024-01-11T10:48:00Z">
            <w:rPr>
              <w:i/>
            </w:rPr>
          </w:rPrChange>
        </w:rPr>
        <w:pPrChange w:id="6125" w:author="ADOT" w:date="2024-01-11T10:48:00Z">
          <w:pPr>
            <w:pStyle w:val="BodyText"/>
            <w:spacing w:before="3"/>
          </w:pPr>
        </w:pPrChange>
      </w:pPr>
    </w:p>
    <w:p w14:paraId="7B677112" w14:textId="77777777" w:rsidR="00BE0800" w:rsidRPr="00C168E8" w:rsidRDefault="009A5522" w:rsidP="004E35C4">
      <w:pPr>
        <w:pStyle w:val="Heading1"/>
        <w:rPr>
          <w:rPrChange w:id="6126" w:author="ADOT" w:date="2024-01-11T10:48:00Z">
            <w:rPr>
              <w:u w:val="none"/>
            </w:rPr>
          </w:rPrChange>
        </w:rPr>
        <w:pPrChange w:id="6127" w:author="ADOT" w:date="2024-01-11T10:48:00Z">
          <w:pPr>
            <w:pStyle w:val="Heading9"/>
            <w:ind w:left="228"/>
          </w:pPr>
        </w:pPrChange>
      </w:pPr>
      <w:r w:rsidRPr="004E35C4">
        <w:rPr>
          <w:rFonts w:ascii="Times New Roman" w:hAnsi="Times New Roman"/>
          <w:rPrChange w:id="6128" w:author="ADOT" w:date="2024-01-11T10:48:00Z">
            <w:rPr/>
          </w:rPrChange>
        </w:rPr>
        <w:t>Security Fencing</w:t>
      </w:r>
      <w:r w:rsidR="00BB1BFD" w:rsidRPr="004E35C4">
        <w:rPr>
          <w:rFonts w:ascii="Times New Roman" w:hAnsi="Times New Roman"/>
          <w:rPrChange w:id="6129" w:author="ADOT" w:date="2024-01-11T10:48:00Z">
            <w:rPr>
              <w:spacing w:val="-6"/>
            </w:rPr>
          </w:rPrChange>
        </w:rPr>
        <w:t xml:space="preserve"> - Chain Link</w:t>
      </w:r>
      <w:r w:rsidRPr="004E35C4">
        <w:rPr>
          <w:rFonts w:ascii="Times New Roman" w:hAnsi="Times New Roman"/>
          <w:rPrChange w:id="6130" w:author="ADOT" w:date="2024-01-11T10:48:00Z">
            <w:rPr/>
          </w:rPrChange>
        </w:rPr>
        <w:t>, Install</w:t>
      </w:r>
      <w:r w:rsidR="00E75C08" w:rsidRPr="004E35C4">
        <w:rPr>
          <w:rFonts w:ascii="Times New Roman" w:hAnsi="Times New Roman"/>
          <w:rPrChange w:id="6131" w:author="ADOT" w:date="2024-01-11T10:48:00Z">
            <w:rPr/>
          </w:rPrChange>
        </w:rPr>
        <w:t>, (New)</w:t>
      </w:r>
    </w:p>
    <w:p w14:paraId="42F773A7" w14:textId="77777777" w:rsidR="00BF0128" w:rsidRDefault="00BE0800">
      <w:pPr>
        <w:pStyle w:val="BodyText"/>
        <w:spacing w:line="275" w:lineRule="exact"/>
        <w:ind w:left="228"/>
        <w:rPr>
          <w:del w:id="6132" w:author="ADOT" w:date="2024-01-11T10:48:00Z"/>
        </w:rPr>
      </w:pPr>
      <w:r w:rsidRPr="004E35C4">
        <w:rPr>
          <w:rFonts w:ascii="Times New Roman" w:hAnsi="Times New Roman"/>
          <w:rPrChange w:id="6133" w:author="ADOT" w:date="2024-01-11T10:48:00Z">
            <w:rPr/>
          </w:rPrChange>
        </w:rPr>
        <w:t>Security fencing and gates must be built in accordance to FAA design standards for NPIAS Airports</w:t>
      </w:r>
      <w:r w:rsidR="00B72679" w:rsidRPr="004E35C4">
        <w:rPr>
          <w:rFonts w:ascii="Times New Roman" w:hAnsi="Times New Roman"/>
          <w:rPrChange w:id="6134" w:author="ADOT" w:date="2024-01-11T10:48:00Z">
            <w:rPr>
              <w:spacing w:val="-2"/>
            </w:rPr>
          </w:rPrChange>
        </w:rPr>
        <w:t>.</w:t>
      </w:r>
    </w:p>
    <w:p w14:paraId="2A1CAE1A" w14:textId="77777777" w:rsidR="00BF0128" w:rsidRDefault="00B72679">
      <w:pPr>
        <w:pStyle w:val="BodyText"/>
        <w:ind w:left="227" w:right="300"/>
        <w:rPr>
          <w:del w:id="6135" w:author="ADOT" w:date="2024-01-11T10:48:00Z"/>
          <w:i/>
        </w:rPr>
      </w:pPr>
      <w:ins w:id="6136" w:author="ADOT" w:date="2024-01-11T10:48:00Z">
        <w:r>
          <w:rPr>
            <w:rFonts w:ascii="Times New Roman" w:hAnsi="Times New Roman"/>
            <w:szCs w:val="24"/>
          </w:rPr>
          <w:t xml:space="preserve"> </w:t>
        </w:r>
        <w:r w:rsidR="00BE0800" w:rsidRPr="00B7430F">
          <w:rPr>
            <w:rFonts w:ascii="Times New Roman" w:hAnsi="Times New Roman"/>
            <w:szCs w:val="24"/>
          </w:rPr>
          <w:t xml:space="preserve"> </w:t>
        </w:r>
      </w:ins>
      <w:r w:rsidR="00BE0800" w:rsidRPr="004E35C4">
        <w:rPr>
          <w:rFonts w:ascii="Times New Roman" w:hAnsi="Times New Roman"/>
          <w:rPrChange w:id="6137" w:author="ADOT" w:date="2024-01-11T10:48:00Z">
            <w:rPr/>
          </w:rPrChange>
        </w:rPr>
        <w:t>Any enhancements to standards must be justified on a case-by-case basis based on demonstrated need and approved by A</w:t>
      </w:r>
      <w:r w:rsidR="00845BF0" w:rsidRPr="004E35C4">
        <w:rPr>
          <w:rFonts w:ascii="Times New Roman" w:hAnsi="Times New Roman"/>
          <w:rPrChange w:id="6138" w:author="ADOT" w:date="2024-01-11T10:48:00Z">
            <w:rPr/>
          </w:rPrChange>
        </w:rPr>
        <w:t>eronautics</w:t>
      </w:r>
      <w:r w:rsidRPr="004E35C4">
        <w:rPr>
          <w:rFonts w:ascii="Times New Roman" w:hAnsi="Times New Roman"/>
          <w:rPrChange w:id="6139" w:author="ADOT" w:date="2024-01-11T10:48:00Z">
            <w:rPr/>
          </w:rPrChange>
        </w:rPr>
        <w:t xml:space="preserve">. </w:t>
      </w:r>
      <w:r w:rsidR="00BE0800" w:rsidRPr="004E35C4">
        <w:rPr>
          <w:rFonts w:ascii="Times New Roman" w:hAnsi="Times New Roman"/>
          <w:rPrChange w:id="6140" w:author="ADOT" w:date="2024-01-11T10:48:00Z">
            <w:rPr/>
          </w:rPrChange>
        </w:rPr>
        <w:t>Airports under the jurisdiction of TSA must have security fencing details outlined in the Airport Security Plan to meet specific airport security requirements</w:t>
      </w:r>
      <w:r w:rsidRPr="004E35C4">
        <w:rPr>
          <w:rFonts w:ascii="Times New Roman" w:hAnsi="Times New Roman"/>
          <w:rPrChange w:id="6141" w:author="ADOT" w:date="2024-01-11T10:48:00Z">
            <w:rPr/>
          </w:rPrChange>
        </w:rPr>
        <w:t xml:space="preserve">. </w:t>
      </w:r>
      <w:r w:rsidR="00BE0800" w:rsidRPr="004E35C4">
        <w:rPr>
          <w:rFonts w:ascii="Times New Roman" w:hAnsi="Times New Roman"/>
          <w:rPrChange w:id="6142" w:author="ADOT" w:date="2024-01-11T10:48:00Z">
            <w:rPr/>
          </w:rPrChange>
        </w:rPr>
        <w:t>The work includes, but is not limited to, associated site work, obstruction removal for fence location, manual or powered gates, electric service and controls, lighting at access control gates (if required by the airport's security plan), grounding, fence accessories, miscellaneous paving at existing road gates to stabilize gate approaches, perimeter roadways adjacent to the fence (if required by the airport's security plan), erosion control measures for fence protection, drainage crossings, and property line survey for the fence location</w:t>
      </w:r>
      <w:r w:rsidRPr="004E35C4">
        <w:rPr>
          <w:rFonts w:ascii="Times New Roman" w:hAnsi="Times New Roman"/>
          <w:rPrChange w:id="6143" w:author="ADOT" w:date="2024-01-11T10:48:00Z">
            <w:rPr/>
          </w:rPrChange>
        </w:rPr>
        <w:t xml:space="preserve">. </w:t>
      </w:r>
      <w:r w:rsidR="00845BF0" w:rsidRPr="004E35C4">
        <w:rPr>
          <w:rFonts w:ascii="Times New Roman" w:hAnsi="Times New Roman"/>
          <w:rPrChange w:id="6144" w:author="ADOT" w:date="2024-01-11T10:48:00Z">
            <w:rPr/>
          </w:rPrChange>
        </w:rPr>
        <w:t>Aeronautics</w:t>
      </w:r>
      <w:r w:rsidR="00BE0800" w:rsidRPr="004E35C4">
        <w:rPr>
          <w:rFonts w:ascii="Times New Roman" w:hAnsi="Times New Roman"/>
          <w:rPrChange w:id="6145" w:author="ADOT" w:date="2024-01-11T10:48:00Z">
            <w:rPr/>
          </w:rPrChange>
        </w:rPr>
        <w:t xml:space="preserve"> eligible fence is chain link, six foot high woven fabric topped with three-strand barbed wire</w:t>
      </w:r>
      <w:r w:rsidRPr="004E35C4">
        <w:rPr>
          <w:rFonts w:ascii="Times New Roman" w:hAnsi="Times New Roman"/>
          <w:rPrChange w:id="6146" w:author="ADOT" w:date="2024-01-11T10:48:00Z">
            <w:rPr/>
          </w:rPrChange>
        </w:rPr>
        <w:t xml:space="preserve">. </w:t>
      </w:r>
      <w:r w:rsidR="00BE0800" w:rsidRPr="004E35C4">
        <w:rPr>
          <w:rFonts w:ascii="Times New Roman" w:hAnsi="Times New Roman"/>
          <w:rPrChange w:id="6147" w:author="ADOT" w:date="2024-01-11T10:48:00Z">
            <w:rPr/>
          </w:rPrChange>
        </w:rPr>
        <w:t>Landscaping is eligible if existing landscaping was removed or disturbed during project</w:t>
      </w:r>
      <w:r w:rsidRPr="004E35C4">
        <w:rPr>
          <w:rFonts w:ascii="Times New Roman" w:hAnsi="Times New Roman"/>
          <w:rPrChange w:id="6148" w:author="ADOT" w:date="2024-01-11T10:48:00Z">
            <w:rPr/>
          </w:rPrChange>
        </w:rPr>
        <w:t xml:space="preserve">. </w:t>
      </w:r>
      <w:r w:rsidR="00BE0800" w:rsidRPr="004E35C4">
        <w:rPr>
          <w:rFonts w:ascii="Times New Roman" w:hAnsi="Times New Roman"/>
          <w:i/>
          <w:rPrChange w:id="6149" w:author="ADOT" w:date="2024-01-11T10:48:00Z">
            <w:rPr>
              <w:i/>
            </w:rPr>
          </w:rPrChange>
        </w:rPr>
        <w:t>References: FAA Order 5100.38 (AIP Handbook) Sections 406, 542, 546 and 60.2 standards outlined in AC</w:t>
      </w:r>
    </w:p>
    <w:p w14:paraId="7B677113" w14:textId="39BF8E7B" w:rsidR="00BE0800" w:rsidRPr="004E35C4" w:rsidRDefault="00BE0800" w:rsidP="004E35C4">
      <w:pPr>
        <w:rPr>
          <w:rFonts w:ascii="Times New Roman" w:hAnsi="Times New Roman"/>
          <w:b/>
          <w:rPrChange w:id="6150" w:author="ADOT" w:date="2024-01-11T10:48:00Z">
            <w:rPr>
              <w:i/>
              <w:sz w:val="24"/>
            </w:rPr>
          </w:rPrChange>
        </w:rPr>
        <w:pPrChange w:id="6151" w:author="ADOT" w:date="2024-01-11T10:48:00Z">
          <w:pPr>
            <w:spacing w:before="1"/>
            <w:ind w:left="228"/>
          </w:pPr>
        </w:pPrChange>
      </w:pPr>
      <w:ins w:id="6152" w:author="ADOT" w:date="2024-01-11T10:48:00Z">
        <w:r w:rsidRPr="00B7430F">
          <w:rPr>
            <w:rFonts w:ascii="Times New Roman" w:hAnsi="Times New Roman"/>
            <w:i/>
            <w:iCs/>
            <w:szCs w:val="24"/>
          </w:rPr>
          <w:t xml:space="preserve"> </w:t>
        </w:r>
      </w:ins>
      <w:r w:rsidRPr="004E35C4">
        <w:rPr>
          <w:rFonts w:ascii="Times New Roman" w:hAnsi="Times New Roman"/>
          <w:i/>
          <w:rPrChange w:id="6153" w:author="ADOT" w:date="2024-01-11T10:48:00Z">
            <w:rPr>
              <w:i/>
              <w:sz w:val="24"/>
            </w:rPr>
          </w:rPrChange>
        </w:rPr>
        <w:t>150/5370-10 and others.</w:t>
      </w:r>
    </w:p>
    <w:p w14:paraId="7B677114" w14:textId="77777777" w:rsidR="00BE0800" w:rsidRPr="004E35C4" w:rsidRDefault="00BE0800" w:rsidP="004E35C4">
      <w:pPr>
        <w:pStyle w:val="Heading1"/>
        <w:rPr>
          <w:rFonts w:ascii="Times New Roman" w:hAnsi="Times New Roman"/>
          <w:rPrChange w:id="6154" w:author="ADOT" w:date="2024-01-11T10:48:00Z">
            <w:rPr>
              <w:i/>
            </w:rPr>
          </w:rPrChange>
        </w:rPr>
        <w:pPrChange w:id="6155" w:author="ADOT" w:date="2024-01-11T10:48:00Z">
          <w:pPr>
            <w:pStyle w:val="BodyText"/>
            <w:spacing w:before="2"/>
          </w:pPr>
        </w:pPrChange>
      </w:pPr>
    </w:p>
    <w:p w14:paraId="7B677115" w14:textId="77777777" w:rsidR="00BE0800" w:rsidRPr="00C168E8" w:rsidRDefault="009A5522" w:rsidP="004E35C4">
      <w:pPr>
        <w:pStyle w:val="Heading1"/>
        <w:rPr>
          <w:rPrChange w:id="6156" w:author="ADOT" w:date="2024-01-11T10:48:00Z">
            <w:rPr>
              <w:u w:val="none"/>
            </w:rPr>
          </w:rPrChange>
        </w:rPr>
        <w:pPrChange w:id="6157" w:author="ADOT" w:date="2024-01-11T10:48:00Z">
          <w:pPr>
            <w:pStyle w:val="Heading9"/>
            <w:ind w:left="228"/>
          </w:pPr>
        </w:pPrChange>
      </w:pPr>
      <w:r w:rsidRPr="004E35C4">
        <w:rPr>
          <w:rFonts w:ascii="Times New Roman" w:hAnsi="Times New Roman"/>
          <w:rPrChange w:id="6158" w:author="ADOT" w:date="2024-01-11T10:48:00Z">
            <w:rPr/>
          </w:rPrChange>
        </w:rPr>
        <w:t>Taxiway, Construct</w:t>
      </w:r>
      <w:r w:rsidR="00C10548" w:rsidRPr="004E35C4">
        <w:rPr>
          <w:rFonts w:ascii="Times New Roman" w:hAnsi="Times New Roman"/>
          <w:rPrChange w:id="6159" w:author="ADOT" w:date="2024-01-11T10:48:00Z">
            <w:rPr>
              <w:spacing w:val="-11"/>
            </w:rPr>
          </w:rPrChange>
        </w:rPr>
        <w:t xml:space="preserve"> (New)</w:t>
      </w:r>
    </w:p>
    <w:p w14:paraId="7B677116" w14:textId="022101A4" w:rsidR="00BE0800" w:rsidRPr="004E35C4" w:rsidRDefault="00BE0800" w:rsidP="004E35C4">
      <w:pPr>
        <w:rPr>
          <w:rFonts w:ascii="Times New Roman" w:hAnsi="Times New Roman"/>
          <w:rPrChange w:id="6160" w:author="ADOT" w:date="2024-01-11T10:48:00Z">
            <w:rPr>
              <w:i/>
              <w:sz w:val="24"/>
            </w:rPr>
          </w:rPrChange>
        </w:rPr>
        <w:pPrChange w:id="6161" w:author="ADOT" w:date="2024-01-11T10:48:00Z">
          <w:pPr>
            <w:ind w:left="228" w:right="305"/>
          </w:pPr>
        </w:pPrChange>
      </w:pPr>
      <w:r w:rsidRPr="004E35C4">
        <w:rPr>
          <w:rFonts w:ascii="Times New Roman" w:hAnsi="Times New Roman"/>
          <w:rPrChange w:id="6162" w:author="ADOT" w:date="2024-01-11T10:48:00Z">
            <w:rPr>
              <w:sz w:val="24"/>
            </w:rPr>
          </w:rPrChange>
        </w:rPr>
        <w:t>New construction of a public use taxiway</w:t>
      </w:r>
      <w:r w:rsidR="00B72679" w:rsidRPr="004E35C4">
        <w:rPr>
          <w:rFonts w:ascii="Times New Roman" w:hAnsi="Times New Roman"/>
          <w:rPrChange w:id="6163" w:author="ADOT" w:date="2024-01-11T10:48:00Z">
            <w:rPr>
              <w:sz w:val="24"/>
            </w:rPr>
          </w:rPrChange>
        </w:rPr>
        <w:t xml:space="preserve">. </w:t>
      </w:r>
      <w:r w:rsidRPr="004E35C4">
        <w:rPr>
          <w:rFonts w:ascii="Times New Roman" w:hAnsi="Times New Roman"/>
          <w:rPrChange w:id="6164" w:author="ADOT" w:date="2024-01-11T10:48:00Z">
            <w:rPr>
              <w:sz w:val="24"/>
            </w:rPr>
          </w:rPrChange>
        </w:rPr>
        <w:t xml:space="preserve">This includes, but </w:t>
      </w:r>
      <w:r w:rsidR="00845BF0" w:rsidRPr="004E35C4">
        <w:rPr>
          <w:rFonts w:ascii="Times New Roman" w:hAnsi="Times New Roman"/>
          <w:rPrChange w:id="6165" w:author="ADOT" w:date="2024-01-11T10:48:00Z">
            <w:rPr>
              <w:sz w:val="24"/>
            </w:rPr>
          </w:rPrChange>
        </w:rPr>
        <w:t xml:space="preserve">is </w:t>
      </w:r>
      <w:r w:rsidRPr="004E35C4">
        <w:rPr>
          <w:rFonts w:ascii="Times New Roman" w:hAnsi="Times New Roman"/>
          <w:rPrChange w:id="6166" w:author="ADOT" w:date="2024-01-11T10:48:00Z">
            <w:rPr>
              <w:sz w:val="24"/>
            </w:rPr>
          </w:rPrChange>
        </w:rPr>
        <w:t>not limited to, associated site work, drainage, paving, erosion control, lighting, airfield signage, duct systems for electric and data, marking, security fencing and any utilities needed for the taxiway operation</w:t>
      </w:r>
      <w:r w:rsidR="00B72679" w:rsidRPr="004E35C4">
        <w:rPr>
          <w:rFonts w:ascii="Times New Roman" w:hAnsi="Times New Roman"/>
          <w:rPrChange w:id="6167" w:author="ADOT" w:date="2024-01-11T10:48:00Z">
            <w:rPr>
              <w:sz w:val="24"/>
            </w:rPr>
          </w:rPrChange>
        </w:rPr>
        <w:t xml:space="preserve">. </w:t>
      </w:r>
      <w:r w:rsidRPr="004E35C4">
        <w:rPr>
          <w:rFonts w:ascii="Times New Roman" w:hAnsi="Times New Roman"/>
          <w:i/>
          <w:rPrChange w:id="6168" w:author="ADOT" w:date="2024-01-11T10:48:00Z">
            <w:rPr>
              <w:i/>
              <w:sz w:val="24"/>
            </w:rPr>
          </w:rPrChange>
        </w:rPr>
        <w:t>References: FAA Order 5100.38 (AIP Handbook) Sections 513, 525 and 535</w:t>
      </w:r>
      <w:r w:rsidR="00B72679" w:rsidRPr="004E35C4">
        <w:rPr>
          <w:rFonts w:ascii="Times New Roman" w:hAnsi="Times New Roman"/>
          <w:i/>
          <w:rPrChange w:id="6169" w:author="ADOT" w:date="2024-01-11T10:48:00Z">
            <w:rPr>
              <w:i/>
              <w:sz w:val="24"/>
            </w:rPr>
          </w:rPrChange>
        </w:rPr>
        <w:t xml:space="preserve">. </w:t>
      </w:r>
      <w:r w:rsidRPr="004E35C4">
        <w:rPr>
          <w:rFonts w:ascii="Times New Roman" w:hAnsi="Times New Roman"/>
          <w:i/>
          <w:rPrChange w:id="6170" w:author="ADOT" w:date="2024-01-11T10:48:00Z">
            <w:rPr>
              <w:i/>
              <w:sz w:val="24"/>
            </w:rPr>
          </w:rPrChange>
        </w:rPr>
        <w:t>Taxiway standards: AC 150/5300-13, 150/5370-10, 150/5320-5, 150/5340-30, 150/5340-1, 150/5340-18, 150/5320-6 and others.</w:t>
      </w:r>
    </w:p>
    <w:p w14:paraId="7B677117" w14:textId="77777777" w:rsidR="00BE0800" w:rsidRPr="004E35C4" w:rsidRDefault="00BE0800" w:rsidP="004E35C4">
      <w:pPr>
        <w:pStyle w:val="Heading1"/>
        <w:rPr>
          <w:rFonts w:ascii="Times New Roman" w:hAnsi="Times New Roman"/>
          <w:rPrChange w:id="6171" w:author="ADOT" w:date="2024-01-11T10:48:00Z">
            <w:rPr>
              <w:i/>
            </w:rPr>
          </w:rPrChange>
        </w:rPr>
        <w:pPrChange w:id="6172" w:author="ADOT" w:date="2024-01-11T10:48:00Z">
          <w:pPr>
            <w:pStyle w:val="BodyText"/>
          </w:pPr>
        </w:pPrChange>
      </w:pPr>
    </w:p>
    <w:p w14:paraId="7B677118" w14:textId="77777777" w:rsidR="00BE0800" w:rsidRPr="00C168E8" w:rsidRDefault="009A5522" w:rsidP="004E35C4">
      <w:pPr>
        <w:pStyle w:val="Heading1"/>
        <w:rPr>
          <w:rPrChange w:id="6173" w:author="ADOT" w:date="2024-01-11T10:48:00Z">
            <w:rPr>
              <w:u w:val="none"/>
            </w:rPr>
          </w:rPrChange>
        </w:rPr>
        <w:pPrChange w:id="6174" w:author="ADOT" w:date="2024-01-11T10:48:00Z">
          <w:pPr>
            <w:pStyle w:val="Heading9"/>
            <w:ind w:left="228"/>
          </w:pPr>
        </w:pPrChange>
      </w:pPr>
      <w:r w:rsidRPr="004E35C4">
        <w:rPr>
          <w:rFonts w:ascii="Times New Roman" w:hAnsi="Times New Roman"/>
          <w:rPrChange w:id="6175" w:author="ADOT" w:date="2024-01-11T10:48:00Z">
            <w:rPr/>
          </w:rPrChange>
        </w:rPr>
        <w:t>Taxiway, Rehabilitate</w:t>
      </w:r>
    </w:p>
    <w:p w14:paraId="7B677119" w14:textId="2F2D6027" w:rsidR="00BE0800" w:rsidRPr="004E35C4" w:rsidRDefault="00BE0800" w:rsidP="004E35C4">
      <w:pPr>
        <w:rPr>
          <w:rFonts w:ascii="Times New Roman" w:hAnsi="Times New Roman"/>
          <w:rPrChange w:id="6176" w:author="ADOT" w:date="2024-01-11T10:48:00Z">
            <w:rPr>
              <w:i/>
              <w:sz w:val="24"/>
            </w:rPr>
          </w:rPrChange>
        </w:rPr>
        <w:pPrChange w:id="6177" w:author="ADOT" w:date="2024-01-11T10:48:00Z">
          <w:pPr>
            <w:ind w:left="228" w:right="330"/>
          </w:pPr>
        </w:pPrChange>
      </w:pPr>
      <w:r w:rsidRPr="004E35C4">
        <w:rPr>
          <w:rFonts w:ascii="Times New Roman" w:hAnsi="Times New Roman"/>
          <w:rPrChange w:id="6178" w:author="ADOT" w:date="2024-01-11T10:48:00Z">
            <w:rPr>
              <w:sz w:val="24"/>
            </w:rPr>
          </w:rPrChange>
        </w:rPr>
        <w:t>Restoration/reconstruction of the structural integrity of an existing taxiway by the complete or partial removal of existing pavement structure and replacement with an appropriate pavement structure to meet the airport’s traffic and fleet mix currently using the taxiway</w:t>
      </w:r>
      <w:r w:rsidR="00B72679" w:rsidRPr="004E35C4">
        <w:rPr>
          <w:rFonts w:ascii="Times New Roman" w:hAnsi="Times New Roman"/>
          <w:rPrChange w:id="6179" w:author="ADOT" w:date="2024-01-11T10:48:00Z">
            <w:rPr>
              <w:sz w:val="24"/>
            </w:rPr>
          </w:rPrChange>
        </w:rPr>
        <w:t xml:space="preserve">. </w:t>
      </w:r>
      <w:r w:rsidRPr="004E35C4">
        <w:rPr>
          <w:rFonts w:ascii="Times New Roman" w:hAnsi="Times New Roman"/>
          <w:rPrChange w:id="6180" w:author="ADOT" w:date="2024-01-11T10:48:00Z">
            <w:rPr>
              <w:sz w:val="24"/>
            </w:rPr>
          </w:rPrChange>
        </w:rPr>
        <w:t>The work includes, but is not limited to, associated site work, adjustment of existing edge and semi-flush edge lighting, paving, erosion control, and marking</w:t>
      </w:r>
      <w:r w:rsidR="00B72679" w:rsidRPr="004E35C4">
        <w:rPr>
          <w:rFonts w:ascii="Times New Roman" w:hAnsi="Times New Roman"/>
          <w:rPrChange w:id="6181" w:author="ADOT" w:date="2024-01-11T10:48:00Z">
            <w:rPr>
              <w:sz w:val="24"/>
            </w:rPr>
          </w:rPrChange>
        </w:rPr>
        <w:t xml:space="preserve">. </w:t>
      </w:r>
      <w:r w:rsidRPr="004E35C4">
        <w:rPr>
          <w:rFonts w:ascii="Times New Roman" w:hAnsi="Times New Roman"/>
          <w:i/>
          <w:rPrChange w:id="6182" w:author="ADOT" w:date="2024-01-11T10:48:00Z">
            <w:rPr>
              <w:i/>
              <w:sz w:val="24"/>
            </w:rPr>
          </w:rPrChange>
        </w:rPr>
        <w:t>References: FAA Order 5100.38 (AIP Handbook) Sections 513, 525 and 535</w:t>
      </w:r>
      <w:r w:rsidR="00B72679" w:rsidRPr="004E35C4">
        <w:rPr>
          <w:rFonts w:ascii="Times New Roman" w:hAnsi="Times New Roman"/>
          <w:i/>
          <w:rPrChange w:id="6183" w:author="ADOT" w:date="2024-01-11T10:48:00Z">
            <w:rPr>
              <w:i/>
              <w:sz w:val="24"/>
            </w:rPr>
          </w:rPrChange>
        </w:rPr>
        <w:t xml:space="preserve">. </w:t>
      </w:r>
      <w:r w:rsidRPr="004E35C4">
        <w:rPr>
          <w:rFonts w:ascii="Times New Roman" w:hAnsi="Times New Roman"/>
          <w:i/>
          <w:rPrChange w:id="6184" w:author="ADOT" w:date="2024-01-11T10:48:00Z">
            <w:rPr>
              <w:i/>
              <w:sz w:val="24"/>
            </w:rPr>
          </w:rPrChange>
        </w:rPr>
        <w:t xml:space="preserve">Taxiway standards: </w:t>
      </w:r>
      <w:ins w:id="6185" w:author="ADOT" w:date="2024-01-11T10:48:00Z">
        <w:r w:rsidRPr="00B7430F">
          <w:rPr>
            <w:rFonts w:ascii="Times New Roman" w:hAnsi="Times New Roman"/>
            <w:i/>
            <w:iCs/>
            <w:szCs w:val="24"/>
          </w:rPr>
          <w:t xml:space="preserve"> </w:t>
        </w:r>
      </w:ins>
      <w:r w:rsidRPr="004E35C4">
        <w:rPr>
          <w:rFonts w:ascii="Times New Roman" w:hAnsi="Times New Roman"/>
          <w:i/>
          <w:rPrChange w:id="6186" w:author="ADOT" w:date="2024-01-11T10:48:00Z">
            <w:rPr>
              <w:i/>
              <w:sz w:val="24"/>
            </w:rPr>
          </w:rPrChange>
        </w:rPr>
        <w:t>AC 150/5300-13, 150/5370-10, 150/5320-5, 150/5340-30, 150/5340-1, 150/5340-18,</w:t>
      </w:r>
      <w:ins w:id="6187" w:author="ADOT" w:date="2024-01-11T10:48:00Z">
        <w:r w:rsidRPr="00B7430F">
          <w:rPr>
            <w:rFonts w:ascii="Times New Roman" w:hAnsi="Times New Roman"/>
            <w:i/>
            <w:iCs/>
            <w:szCs w:val="24"/>
          </w:rPr>
          <w:t xml:space="preserve"> 150/5320-6 </w:t>
        </w:r>
        <w:r>
          <w:rPr>
            <w:rFonts w:ascii="Times New Roman" w:hAnsi="Times New Roman"/>
            <w:i/>
            <w:iCs/>
            <w:szCs w:val="24"/>
          </w:rPr>
          <w:t>and others.</w:t>
        </w:r>
      </w:ins>
    </w:p>
    <w:p w14:paraId="294FEC85" w14:textId="77777777" w:rsidR="00BF0128" w:rsidRDefault="004E35C4">
      <w:pPr>
        <w:ind w:left="228"/>
        <w:rPr>
          <w:del w:id="6188" w:author="ADOT" w:date="2024-01-11T10:48:00Z"/>
          <w:i/>
        </w:rPr>
      </w:pPr>
      <w:del w:id="6189" w:author="ADOT" w:date="2024-01-11T10:48:00Z">
        <w:r>
          <w:rPr>
            <w:i/>
          </w:rPr>
          <w:delText>150/5320-6</w:delText>
        </w:r>
        <w:r>
          <w:rPr>
            <w:i/>
            <w:spacing w:val="-1"/>
          </w:rPr>
          <w:delText xml:space="preserve"> </w:delText>
        </w:r>
        <w:r>
          <w:rPr>
            <w:i/>
          </w:rPr>
          <w:delText>and</w:delText>
        </w:r>
        <w:r>
          <w:rPr>
            <w:i/>
            <w:spacing w:val="-1"/>
          </w:rPr>
          <w:delText xml:space="preserve"> </w:delText>
        </w:r>
        <w:r>
          <w:rPr>
            <w:i/>
            <w:spacing w:val="-2"/>
          </w:rPr>
          <w:delText>others.</w:delText>
        </w:r>
      </w:del>
    </w:p>
    <w:p w14:paraId="7B67711A" w14:textId="77777777" w:rsidR="00BE0800" w:rsidRPr="004E35C4" w:rsidRDefault="00BE0800" w:rsidP="004E35C4">
      <w:pPr>
        <w:rPr>
          <w:rFonts w:ascii="Times New Roman" w:hAnsi="Times New Roman"/>
          <w:b/>
          <w:rPrChange w:id="6190" w:author="ADOT" w:date="2024-01-11T10:48:00Z">
            <w:rPr>
              <w:i/>
            </w:rPr>
          </w:rPrChange>
        </w:rPr>
        <w:pPrChange w:id="6191" w:author="ADOT" w:date="2024-01-11T10:48:00Z">
          <w:pPr>
            <w:pStyle w:val="BodyText"/>
            <w:spacing w:before="1"/>
          </w:pPr>
        </w:pPrChange>
      </w:pPr>
    </w:p>
    <w:p w14:paraId="7B67711B" w14:textId="77777777" w:rsidR="00BE0800" w:rsidRPr="00C168E8" w:rsidRDefault="00BE0800" w:rsidP="004E35C4">
      <w:pPr>
        <w:pStyle w:val="Heading1"/>
        <w:rPr>
          <w:rPrChange w:id="6192" w:author="ADOT" w:date="2024-01-11T10:48:00Z">
            <w:rPr>
              <w:u w:val="none"/>
            </w:rPr>
          </w:rPrChange>
        </w:rPr>
        <w:pPrChange w:id="6193" w:author="ADOT" w:date="2024-01-11T10:48:00Z">
          <w:pPr>
            <w:pStyle w:val="Heading9"/>
            <w:ind w:left="228"/>
          </w:pPr>
        </w:pPrChange>
      </w:pPr>
      <w:r w:rsidRPr="004E35C4">
        <w:rPr>
          <w:rFonts w:ascii="Times New Roman" w:hAnsi="Times New Roman"/>
          <w:rPrChange w:id="6194" w:author="ADOT" w:date="2024-01-11T10:48:00Z">
            <w:rPr/>
          </w:rPrChange>
        </w:rPr>
        <w:t>Taxiway, Strengthen</w:t>
      </w:r>
      <w:ins w:id="6195" w:author="ADOT" w:date="2024-01-11T10:48:00Z">
        <w:r w:rsidRPr="00B7430F">
          <w:rPr>
            <w:rFonts w:ascii="Times New Roman" w:hAnsi="Times New Roman"/>
            <w:szCs w:val="24"/>
          </w:rPr>
          <w:tab/>
        </w:r>
      </w:ins>
    </w:p>
    <w:p w14:paraId="7B67711C" w14:textId="10F02F44" w:rsidR="00BE0800" w:rsidRPr="004E35C4" w:rsidRDefault="00BE0800" w:rsidP="004E35C4">
      <w:pPr>
        <w:rPr>
          <w:rFonts w:ascii="Times New Roman" w:hAnsi="Times New Roman"/>
          <w:rPrChange w:id="6196" w:author="ADOT" w:date="2024-01-11T10:48:00Z">
            <w:rPr/>
          </w:rPrChange>
        </w:rPr>
        <w:pPrChange w:id="6197" w:author="ADOT" w:date="2024-01-11T10:48:00Z">
          <w:pPr>
            <w:pStyle w:val="BodyText"/>
            <w:ind w:left="227" w:right="402"/>
          </w:pPr>
        </w:pPrChange>
      </w:pPr>
      <w:r w:rsidRPr="004E35C4">
        <w:rPr>
          <w:rFonts w:ascii="Times New Roman" w:hAnsi="Times New Roman"/>
          <w:rPrChange w:id="6198" w:author="ADOT" w:date="2024-01-11T10:48:00Z">
            <w:rPr/>
          </w:rPrChange>
        </w:rPr>
        <w:t>Strengthening of an existing public use taxiway by installing an additive layer of material to an existing surface that is in suitable structural condition</w:t>
      </w:r>
      <w:r w:rsidR="00B72679" w:rsidRPr="004E35C4">
        <w:rPr>
          <w:rFonts w:ascii="Times New Roman" w:hAnsi="Times New Roman"/>
          <w:rPrChange w:id="6199" w:author="ADOT" w:date="2024-01-11T10:48:00Z">
            <w:rPr/>
          </w:rPrChange>
        </w:rPr>
        <w:t xml:space="preserve">. </w:t>
      </w:r>
      <w:r w:rsidRPr="004E35C4">
        <w:rPr>
          <w:rFonts w:ascii="Times New Roman" w:hAnsi="Times New Roman"/>
          <w:rPrChange w:id="6200" w:author="ADOT" w:date="2024-01-11T10:48:00Z">
            <w:rPr/>
          </w:rPrChange>
        </w:rPr>
        <w:t>The strengthening will allow the taxiway to support heavier aircraft traffic to operate on the taxiway</w:t>
      </w:r>
      <w:r w:rsidR="00B72679" w:rsidRPr="004E35C4">
        <w:rPr>
          <w:rFonts w:ascii="Times New Roman" w:hAnsi="Times New Roman"/>
          <w:rPrChange w:id="6201" w:author="ADOT" w:date="2024-01-11T10:48:00Z">
            <w:rPr/>
          </w:rPrChange>
        </w:rPr>
        <w:t xml:space="preserve">. </w:t>
      </w:r>
      <w:r w:rsidRPr="004E35C4">
        <w:rPr>
          <w:rFonts w:ascii="Times New Roman" w:hAnsi="Times New Roman"/>
          <w:rPrChange w:id="6202" w:author="ADOT" w:date="2024-01-11T10:48:00Z">
            <w:rPr/>
          </w:rPrChange>
        </w:rPr>
        <w:t>The work includes, but is not limited to, associated site work, adjustment of existing edge and semi-flush edge lighting, paving, erosion control, and marking</w:t>
      </w:r>
      <w:r w:rsidR="00B72679" w:rsidRPr="004E35C4">
        <w:rPr>
          <w:rFonts w:ascii="Times New Roman" w:hAnsi="Times New Roman"/>
          <w:rPrChange w:id="6203" w:author="ADOT" w:date="2024-01-11T10:48:00Z">
            <w:rPr/>
          </w:rPrChange>
        </w:rPr>
        <w:t>.</w:t>
      </w:r>
      <w:ins w:id="6204" w:author="ADOT" w:date="2024-01-11T10:48:00Z">
        <w:r w:rsidR="00B72679">
          <w:rPr>
            <w:rFonts w:ascii="Times New Roman" w:hAnsi="Times New Roman"/>
            <w:szCs w:val="24"/>
          </w:rPr>
          <w:t xml:space="preserve"> </w:t>
        </w:r>
      </w:ins>
      <w:moveToRangeStart w:id="6205" w:author="ADOT" w:date="2024-01-11T10:48:00Z" w:name="move155862538"/>
      <w:moveTo w:id="6206" w:author="ADOT" w:date="2024-01-11T10:48:00Z">
        <w:r w:rsidRPr="004E35C4">
          <w:rPr>
            <w:rFonts w:ascii="Times New Roman" w:hAnsi="Times New Roman"/>
            <w:i/>
            <w:rPrChange w:id="6207" w:author="ADOT" w:date="2024-01-11T10:48:00Z">
              <w:rPr>
                <w:i/>
              </w:rPr>
            </w:rPrChange>
          </w:rPr>
          <w:t>References: FAA Order 5100.38 (AIP Handbook) Sections 513, 525 and 535</w:t>
        </w:r>
        <w:r w:rsidR="00B72679" w:rsidRPr="004E35C4">
          <w:rPr>
            <w:rFonts w:ascii="Times New Roman" w:hAnsi="Times New Roman"/>
            <w:i/>
            <w:rPrChange w:id="6208" w:author="ADOT" w:date="2024-01-11T10:48:00Z">
              <w:rPr>
                <w:i/>
              </w:rPr>
            </w:rPrChange>
          </w:rPr>
          <w:t xml:space="preserve">. </w:t>
        </w:r>
        <w:r w:rsidRPr="004E35C4">
          <w:rPr>
            <w:rFonts w:ascii="Times New Roman" w:hAnsi="Times New Roman"/>
            <w:i/>
            <w:rPrChange w:id="6209" w:author="ADOT" w:date="2024-01-11T10:48:00Z">
              <w:rPr>
                <w:i/>
              </w:rPr>
            </w:rPrChange>
          </w:rPr>
          <w:t>Taxiway standards: AC 150/5300-13, 150/5370-10, 150/5320-5, 150/5340-30, 150/5340-1, 150/5340-18, 150/5320-6 and others.</w:t>
        </w:r>
      </w:moveTo>
      <w:moveToRangeEnd w:id="6205"/>
    </w:p>
    <w:p w14:paraId="55FBA2FB" w14:textId="77777777" w:rsidR="00BF0128" w:rsidRDefault="00BE0800">
      <w:pPr>
        <w:ind w:left="227" w:right="384"/>
        <w:rPr>
          <w:del w:id="6210" w:author="ADOT" w:date="2024-01-11T10:48:00Z"/>
          <w:i/>
        </w:rPr>
      </w:pPr>
      <w:moveFromRangeStart w:id="6211" w:author="ADOT" w:date="2024-01-11T10:48:00Z" w:name="move155862538"/>
      <w:moveFrom w:id="6212" w:author="ADOT" w:date="2024-01-11T10:48:00Z">
        <w:r w:rsidRPr="004E35C4">
          <w:rPr>
            <w:rFonts w:ascii="Times New Roman" w:hAnsi="Times New Roman"/>
            <w:i/>
            <w:rPrChange w:id="6213" w:author="ADOT" w:date="2024-01-11T10:48:00Z">
              <w:rPr>
                <w:i/>
                <w:sz w:val="24"/>
              </w:rPr>
            </w:rPrChange>
          </w:rPr>
          <w:t>References: FAA Order 5100.38 (AIP Handbook) Sections 513, 525 and 535</w:t>
        </w:r>
        <w:r w:rsidR="00B72679" w:rsidRPr="004E35C4">
          <w:rPr>
            <w:rFonts w:ascii="Times New Roman" w:hAnsi="Times New Roman"/>
            <w:i/>
            <w:rPrChange w:id="6214" w:author="ADOT" w:date="2024-01-11T10:48:00Z">
              <w:rPr>
                <w:i/>
                <w:sz w:val="24"/>
              </w:rPr>
            </w:rPrChange>
          </w:rPr>
          <w:t xml:space="preserve">. </w:t>
        </w:r>
        <w:r w:rsidRPr="004E35C4">
          <w:rPr>
            <w:rFonts w:ascii="Times New Roman" w:hAnsi="Times New Roman"/>
            <w:i/>
            <w:rPrChange w:id="6215" w:author="ADOT" w:date="2024-01-11T10:48:00Z">
              <w:rPr>
                <w:i/>
                <w:sz w:val="24"/>
              </w:rPr>
            </w:rPrChange>
          </w:rPr>
          <w:t>Taxiway standards: AC 150/5300-13, 150/5370-10, 150/5320-5, 150/5340-30, 150/5340-1, 150/5340-18, 150/5320-6 and others.</w:t>
        </w:r>
      </w:moveFrom>
      <w:moveFromRangeEnd w:id="6211"/>
    </w:p>
    <w:p w14:paraId="7B67711D" w14:textId="7A317252" w:rsidR="00BE0800" w:rsidRPr="004E35C4" w:rsidRDefault="00BE0800" w:rsidP="004E35C4">
      <w:pPr>
        <w:rPr>
          <w:rFonts w:ascii="Times New Roman" w:hAnsi="Times New Roman"/>
          <w:b/>
          <w:rPrChange w:id="6216" w:author="ADOT" w:date="2024-01-11T10:48:00Z">
            <w:rPr>
              <w:i/>
            </w:rPr>
          </w:rPrChange>
        </w:rPr>
        <w:pPrChange w:id="6217" w:author="ADOT" w:date="2024-01-11T10:48:00Z">
          <w:pPr>
            <w:pStyle w:val="BodyText"/>
            <w:spacing w:before="1"/>
          </w:pPr>
        </w:pPrChange>
      </w:pPr>
    </w:p>
    <w:p w14:paraId="7B67711E" w14:textId="77777777" w:rsidR="00BE0800" w:rsidRPr="00C168E8" w:rsidRDefault="009A5522" w:rsidP="004E35C4">
      <w:pPr>
        <w:pStyle w:val="Heading1"/>
        <w:rPr>
          <w:rPrChange w:id="6218" w:author="ADOT" w:date="2024-01-11T10:48:00Z">
            <w:rPr>
              <w:u w:val="none"/>
            </w:rPr>
          </w:rPrChange>
        </w:rPr>
        <w:pPrChange w:id="6219" w:author="ADOT" w:date="2024-01-11T10:48:00Z">
          <w:pPr>
            <w:pStyle w:val="Heading9"/>
            <w:spacing w:before="1"/>
          </w:pPr>
        </w:pPrChange>
      </w:pPr>
      <w:r w:rsidRPr="004E35C4">
        <w:rPr>
          <w:rFonts w:ascii="Times New Roman" w:hAnsi="Times New Roman"/>
          <w:rPrChange w:id="6220" w:author="ADOT" w:date="2024-01-11T10:48:00Z">
            <w:rPr/>
          </w:rPrChange>
        </w:rPr>
        <w:t>Taxiway Lighting, Install</w:t>
      </w:r>
      <w:r w:rsidR="00C10548" w:rsidRPr="004E35C4">
        <w:rPr>
          <w:rFonts w:ascii="Times New Roman" w:hAnsi="Times New Roman"/>
          <w:rPrChange w:id="6221" w:author="ADOT" w:date="2024-01-11T10:48:00Z">
            <w:rPr>
              <w:spacing w:val="-9"/>
            </w:rPr>
          </w:rPrChange>
        </w:rPr>
        <w:t xml:space="preserve"> (New)</w:t>
      </w:r>
    </w:p>
    <w:p w14:paraId="31A8664E" w14:textId="77777777" w:rsidR="00BF0128" w:rsidRDefault="00BE0800">
      <w:pPr>
        <w:pStyle w:val="BodyText"/>
        <w:ind w:left="228" w:right="330"/>
        <w:rPr>
          <w:del w:id="6222" w:author="ADOT" w:date="2024-01-11T10:48:00Z"/>
        </w:rPr>
      </w:pPr>
      <w:r w:rsidRPr="004E35C4">
        <w:rPr>
          <w:rFonts w:ascii="Times New Roman" w:hAnsi="Times New Roman"/>
          <w:rPrChange w:id="6223" w:author="ADOT" w:date="2024-01-11T10:48:00Z">
            <w:rPr/>
          </w:rPrChange>
        </w:rPr>
        <w:t>Installation of Medium Intensity Taxiway Lighting (MITL) airfield edge lighting equipment for a public use taxiway</w:t>
      </w:r>
      <w:r w:rsidR="00B72679" w:rsidRPr="004E35C4">
        <w:rPr>
          <w:rFonts w:ascii="Times New Roman" w:hAnsi="Times New Roman"/>
          <w:rPrChange w:id="6224" w:author="ADOT" w:date="2024-01-11T10:48:00Z">
            <w:rPr/>
          </w:rPrChange>
        </w:rPr>
        <w:t xml:space="preserve">. </w:t>
      </w:r>
      <w:r w:rsidRPr="004E35C4">
        <w:rPr>
          <w:rFonts w:ascii="Times New Roman" w:hAnsi="Times New Roman"/>
          <w:rPrChange w:id="6225" w:author="ADOT" w:date="2024-01-11T10:48:00Z">
            <w:rPr/>
          </w:rPrChange>
        </w:rPr>
        <w:t>The work includes, but is not limited to, site work, edge lighting equipment, associated electrical service, lighting controls, and electrical work to support the taxiway lighting system</w:t>
      </w:r>
      <w:r w:rsidR="00B72679" w:rsidRPr="004E35C4">
        <w:rPr>
          <w:rFonts w:ascii="Times New Roman" w:hAnsi="Times New Roman"/>
          <w:rPrChange w:id="6226" w:author="ADOT" w:date="2024-01-11T10:48:00Z">
            <w:rPr/>
          </w:rPrChange>
        </w:rPr>
        <w:t xml:space="preserve">. </w:t>
      </w:r>
      <w:r w:rsidRPr="004E35C4">
        <w:rPr>
          <w:rFonts w:ascii="Times New Roman" w:hAnsi="Times New Roman"/>
          <w:rPrChange w:id="6227" w:author="ADOT" w:date="2024-01-11T10:48:00Z">
            <w:rPr/>
          </w:rPrChange>
        </w:rPr>
        <w:t>Spare</w:t>
      </w:r>
    </w:p>
    <w:p w14:paraId="24698020" w14:textId="77777777" w:rsidR="00BF0128" w:rsidRDefault="00BF0128">
      <w:pPr>
        <w:rPr>
          <w:del w:id="6228" w:author="ADOT" w:date="2024-01-11T10:48:00Z"/>
        </w:rPr>
        <w:sectPr w:rsidR="00BF0128">
          <w:pgSz w:w="12240" w:h="15840"/>
          <w:pgMar w:top="1000" w:right="760" w:bottom="700" w:left="780" w:header="0" w:footer="501" w:gutter="0"/>
          <w:cols w:space="720"/>
        </w:sectPr>
      </w:pPr>
    </w:p>
    <w:p w14:paraId="7E651188" w14:textId="77777777" w:rsidR="00BF0128" w:rsidRDefault="00BE0800">
      <w:pPr>
        <w:spacing w:before="76"/>
        <w:ind w:left="227"/>
        <w:rPr>
          <w:del w:id="6229" w:author="ADOT" w:date="2024-01-11T10:48:00Z"/>
          <w:i/>
        </w:rPr>
      </w:pPr>
      <w:ins w:id="6230" w:author="ADOT" w:date="2024-01-11T10:48:00Z">
        <w:r w:rsidRPr="00B7430F">
          <w:rPr>
            <w:rFonts w:ascii="Times New Roman" w:hAnsi="Times New Roman"/>
            <w:szCs w:val="24"/>
          </w:rPr>
          <w:t xml:space="preserve"> </w:t>
        </w:r>
      </w:ins>
      <w:r w:rsidRPr="004E35C4">
        <w:rPr>
          <w:rFonts w:ascii="Times New Roman" w:hAnsi="Times New Roman"/>
          <w:rPrChange w:id="6231" w:author="ADOT" w:date="2024-01-11T10:48:00Z">
            <w:rPr>
              <w:sz w:val="24"/>
            </w:rPr>
          </w:rPrChange>
        </w:rPr>
        <w:t>parts beyond testing are not eligible</w:t>
      </w:r>
      <w:r w:rsidR="00B72679" w:rsidRPr="004E35C4">
        <w:rPr>
          <w:rFonts w:ascii="Times New Roman" w:hAnsi="Times New Roman"/>
          <w:rPrChange w:id="6232" w:author="ADOT" w:date="2024-01-11T10:48:00Z">
            <w:rPr>
              <w:sz w:val="24"/>
            </w:rPr>
          </w:rPrChange>
        </w:rPr>
        <w:t xml:space="preserve">. </w:t>
      </w:r>
      <w:r w:rsidRPr="004E35C4">
        <w:rPr>
          <w:rFonts w:ascii="Times New Roman" w:hAnsi="Times New Roman"/>
          <w:i/>
          <w:rPrChange w:id="6233" w:author="ADOT" w:date="2024-01-11T10:48:00Z">
            <w:rPr>
              <w:i/>
              <w:sz w:val="24"/>
            </w:rPr>
          </w:rPrChange>
        </w:rPr>
        <w:t>References: FAA Order 5100.38 (AIP Handbook) Sections 534 and</w:t>
      </w:r>
    </w:p>
    <w:p w14:paraId="7B67711F" w14:textId="210BFFF5" w:rsidR="00BE0800" w:rsidRPr="004E35C4" w:rsidRDefault="00BE0800" w:rsidP="004E35C4">
      <w:pPr>
        <w:rPr>
          <w:rFonts w:ascii="Times New Roman" w:hAnsi="Times New Roman"/>
          <w:rPrChange w:id="6234" w:author="ADOT" w:date="2024-01-11T10:48:00Z">
            <w:rPr>
              <w:i/>
              <w:sz w:val="24"/>
            </w:rPr>
          </w:rPrChange>
        </w:rPr>
        <w:pPrChange w:id="6235" w:author="ADOT" w:date="2024-01-11T10:48:00Z">
          <w:pPr>
            <w:spacing w:before="2"/>
            <w:ind w:left="228"/>
          </w:pPr>
        </w:pPrChange>
      </w:pPr>
      <w:ins w:id="6236" w:author="ADOT" w:date="2024-01-11T10:48:00Z">
        <w:r w:rsidRPr="00B7430F">
          <w:rPr>
            <w:rFonts w:ascii="Times New Roman" w:hAnsi="Times New Roman"/>
            <w:i/>
            <w:iCs/>
            <w:szCs w:val="24"/>
          </w:rPr>
          <w:t xml:space="preserve"> </w:t>
        </w:r>
      </w:ins>
      <w:r w:rsidRPr="004E35C4">
        <w:rPr>
          <w:rFonts w:ascii="Times New Roman" w:hAnsi="Times New Roman"/>
          <w:i/>
          <w:rPrChange w:id="6237" w:author="ADOT" w:date="2024-01-11T10:48:00Z">
            <w:rPr>
              <w:i/>
              <w:sz w:val="24"/>
            </w:rPr>
          </w:rPrChange>
        </w:rPr>
        <w:t>556</w:t>
      </w:r>
      <w:r w:rsidR="00B72679" w:rsidRPr="004E35C4">
        <w:rPr>
          <w:rFonts w:ascii="Times New Roman" w:hAnsi="Times New Roman"/>
          <w:i/>
          <w:rPrChange w:id="6238" w:author="ADOT" w:date="2024-01-11T10:48:00Z">
            <w:rPr>
              <w:i/>
              <w:sz w:val="24"/>
            </w:rPr>
          </w:rPrChange>
        </w:rPr>
        <w:t xml:space="preserve">. </w:t>
      </w:r>
      <w:r w:rsidRPr="004E35C4">
        <w:rPr>
          <w:rFonts w:ascii="Times New Roman" w:hAnsi="Times New Roman"/>
          <w:i/>
          <w:rPrChange w:id="6239" w:author="ADOT" w:date="2024-01-11T10:48:00Z">
            <w:rPr>
              <w:i/>
              <w:sz w:val="24"/>
            </w:rPr>
          </w:rPrChange>
        </w:rPr>
        <w:t>Taxiway standards: AC 150/5300-13, 150/5370-10, 150/5340-30, 150/5340-18 and others.</w:t>
      </w:r>
    </w:p>
    <w:p w14:paraId="7B677120" w14:textId="77777777" w:rsidR="00BE0800" w:rsidRPr="004E35C4" w:rsidRDefault="00BE0800" w:rsidP="004E35C4">
      <w:pPr>
        <w:rPr>
          <w:rFonts w:ascii="Times New Roman" w:hAnsi="Times New Roman"/>
          <w:b/>
          <w:rPrChange w:id="6240" w:author="ADOT" w:date="2024-01-11T10:48:00Z">
            <w:rPr>
              <w:i/>
            </w:rPr>
          </w:rPrChange>
        </w:rPr>
        <w:pPrChange w:id="6241" w:author="ADOT" w:date="2024-01-11T10:48:00Z">
          <w:pPr>
            <w:pStyle w:val="BodyText"/>
            <w:spacing w:before="1"/>
          </w:pPr>
        </w:pPrChange>
      </w:pPr>
    </w:p>
    <w:p w14:paraId="7B677121" w14:textId="77777777" w:rsidR="00BE0800" w:rsidRPr="00C168E8" w:rsidRDefault="009A5522" w:rsidP="004E35C4">
      <w:pPr>
        <w:pStyle w:val="Heading1"/>
        <w:rPr>
          <w:rPrChange w:id="6242" w:author="ADOT" w:date="2024-01-11T10:48:00Z">
            <w:rPr>
              <w:u w:val="none"/>
            </w:rPr>
          </w:rPrChange>
        </w:rPr>
        <w:pPrChange w:id="6243" w:author="ADOT" w:date="2024-01-11T10:48:00Z">
          <w:pPr>
            <w:pStyle w:val="Heading9"/>
          </w:pPr>
        </w:pPrChange>
      </w:pPr>
      <w:r w:rsidRPr="004E35C4">
        <w:rPr>
          <w:rFonts w:ascii="Times New Roman" w:hAnsi="Times New Roman"/>
          <w:rPrChange w:id="6244" w:author="ADOT" w:date="2024-01-11T10:48:00Z">
            <w:rPr/>
          </w:rPrChange>
        </w:rPr>
        <w:t>Terminal, Construct/Expand</w:t>
      </w:r>
    </w:p>
    <w:p w14:paraId="7B677122" w14:textId="33B2F70B" w:rsidR="00BE0800" w:rsidRPr="004E35C4" w:rsidRDefault="00BE0800" w:rsidP="004E35C4">
      <w:pPr>
        <w:rPr>
          <w:rFonts w:ascii="Times New Roman" w:hAnsi="Times New Roman"/>
          <w:rPrChange w:id="6245" w:author="ADOT" w:date="2024-01-11T10:48:00Z">
            <w:rPr>
              <w:i/>
            </w:rPr>
          </w:rPrChange>
        </w:rPr>
        <w:pPrChange w:id="6246" w:author="ADOT" w:date="2024-01-11T10:48:00Z">
          <w:pPr>
            <w:pStyle w:val="BodyText"/>
            <w:ind w:left="227" w:right="304"/>
          </w:pPr>
        </w:pPrChange>
      </w:pPr>
      <w:r w:rsidRPr="004E35C4">
        <w:rPr>
          <w:rFonts w:ascii="Times New Roman" w:hAnsi="Times New Roman"/>
          <w:rPrChange w:id="6247" w:author="ADOT" w:date="2024-01-11T10:48:00Z">
            <w:rPr/>
          </w:rPrChange>
        </w:rPr>
        <w:t xml:space="preserve">Construction or expansion of non-revenue producing public-use terminal areas of </w:t>
      </w:r>
      <w:r w:rsidR="0012403F" w:rsidRPr="004E35C4">
        <w:rPr>
          <w:rFonts w:ascii="Times New Roman" w:hAnsi="Times New Roman"/>
          <w:rPrChange w:id="6248" w:author="ADOT" w:date="2024-01-11T10:48:00Z">
            <w:rPr/>
          </w:rPrChange>
        </w:rPr>
        <w:t>an</w:t>
      </w:r>
      <w:r w:rsidRPr="004E35C4">
        <w:rPr>
          <w:rFonts w:ascii="Times New Roman" w:hAnsi="Times New Roman"/>
          <w:rPrChange w:id="6249" w:author="ADOT" w:date="2024-01-11T10:48:00Z">
            <w:rPr/>
          </w:rPrChange>
        </w:rPr>
        <w:t xml:space="preserve"> airport directly related to the movement of passengers and baggage excluding primarily revenue producing areas such as, but not limited to, restaurants, concession stands, rental car counters, and airline ticketing areas</w:t>
      </w:r>
      <w:r w:rsidR="00B72679" w:rsidRPr="004E35C4">
        <w:rPr>
          <w:rFonts w:ascii="Times New Roman" w:hAnsi="Times New Roman"/>
          <w:rPrChange w:id="6250" w:author="ADOT" w:date="2024-01-11T10:48:00Z">
            <w:rPr/>
          </w:rPrChange>
        </w:rPr>
        <w:t xml:space="preserve">. </w:t>
      </w:r>
      <w:r w:rsidRPr="004E35C4">
        <w:rPr>
          <w:rFonts w:ascii="Times New Roman" w:hAnsi="Times New Roman"/>
          <w:rPrChange w:id="6251" w:author="ADOT" w:date="2024-01-11T10:48:00Z">
            <w:rPr/>
          </w:rPrChange>
        </w:rPr>
        <w:t>The</w:t>
      </w:r>
      <w:r w:rsidR="00D8452F" w:rsidRPr="004E35C4">
        <w:rPr>
          <w:rFonts w:ascii="Times New Roman" w:hAnsi="Times New Roman"/>
          <w:rPrChange w:id="6252" w:author="ADOT" w:date="2024-01-11T10:48:00Z">
            <w:rPr/>
          </w:rPrChange>
        </w:rPr>
        <w:t xml:space="preserve"> </w:t>
      </w:r>
      <w:r w:rsidRPr="004E35C4">
        <w:rPr>
          <w:rFonts w:ascii="Times New Roman" w:hAnsi="Times New Roman"/>
          <w:rPrChange w:id="6253" w:author="ADOT" w:date="2024-01-11T10:48:00Z">
            <w:rPr/>
          </w:rPrChange>
        </w:rPr>
        <w:t>work includes, but is not limited to, associated site work, paving, erosion control, drainage, lighting, fencing, and utilities required for the terminal's operation, and the terminal building and approved associated features appropriate to the airport's function (baggage claim delivery areas, automated baggage handling equipment, public-use corridors to boarding areas, central waiting rooms, restrooms, holding areas, and foyers and entryways, passenger loading bridges, handicapped boarding assistance devices, pilot briefing rooms/area and public operations areas)</w:t>
      </w:r>
      <w:r w:rsidR="00B72679" w:rsidRPr="004E35C4">
        <w:rPr>
          <w:rFonts w:ascii="Times New Roman" w:hAnsi="Times New Roman"/>
          <w:rPrChange w:id="6254" w:author="ADOT" w:date="2024-01-11T10:48:00Z">
            <w:rPr/>
          </w:rPrChange>
        </w:rPr>
        <w:t xml:space="preserve">. </w:t>
      </w:r>
      <w:r w:rsidRPr="004E35C4">
        <w:rPr>
          <w:rFonts w:ascii="Times New Roman" w:hAnsi="Times New Roman"/>
          <w:i/>
          <w:rPrChange w:id="6255" w:author="ADOT" w:date="2024-01-11T10:48:00Z">
            <w:rPr>
              <w:i/>
            </w:rPr>
          </w:rPrChange>
        </w:rPr>
        <w:t>References: FAA Order 5100.38 (AIP Handbook) Sections 600-615</w:t>
      </w:r>
      <w:r w:rsidR="00B72679" w:rsidRPr="004E35C4">
        <w:rPr>
          <w:rFonts w:ascii="Times New Roman" w:hAnsi="Times New Roman"/>
          <w:i/>
          <w:rPrChange w:id="6256" w:author="ADOT" w:date="2024-01-11T10:48:00Z">
            <w:rPr>
              <w:i/>
            </w:rPr>
          </w:rPrChange>
        </w:rPr>
        <w:t xml:space="preserve">. </w:t>
      </w:r>
      <w:r w:rsidRPr="004E35C4">
        <w:rPr>
          <w:rFonts w:ascii="Times New Roman" w:hAnsi="Times New Roman"/>
          <w:i/>
          <w:rPrChange w:id="6257" w:author="ADOT" w:date="2024-01-11T10:48:00Z">
            <w:rPr>
              <w:i/>
            </w:rPr>
          </w:rPrChange>
        </w:rPr>
        <w:t>Terminal standards: AC 150/5360-9, 150/5360-13, 150/5300-13, 150/5370.10, 150/5320-5 and others.</w:t>
      </w:r>
    </w:p>
    <w:p w14:paraId="7B677123" w14:textId="77777777" w:rsidR="00BE0800" w:rsidRPr="004E35C4" w:rsidRDefault="00BE0800" w:rsidP="004E35C4">
      <w:pPr>
        <w:tabs>
          <w:tab w:val="left" w:pos="7200"/>
        </w:tabs>
        <w:rPr>
          <w:rFonts w:ascii="Times New Roman" w:hAnsi="Times New Roman"/>
          <w:b/>
          <w:rPrChange w:id="6258" w:author="ADOT" w:date="2024-01-11T10:48:00Z">
            <w:rPr>
              <w:i/>
            </w:rPr>
          </w:rPrChange>
        </w:rPr>
        <w:pPrChange w:id="6259" w:author="ADOT" w:date="2024-01-11T10:48:00Z">
          <w:pPr>
            <w:pStyle w:val="BodyText"/>
            <w:spacing w:before="1"/>
          </w:pPr>
        </w:pPrChange>
      </w:pPr>
    </w:p>
    <w:p w14:paraId="7B677124" w14:textId="77777777" w:rsidR="00BE0800" w:rsidRPr="004E35C4" w:rsidRDefault="00BE0800" w:rsidP="004E35C4">
      <w:pPr>
        <w:tabs>
          <w:tab w:val="left" w:pos="7200"/>
        </w:tabs>
        <w:rPr>
          <w:u w:val="single"/>
          <w:rPrChange w:id="6260" w:author="ADOT" w:date="2024-01-11T10:48:00Z">
            <w:rPr>
              <w:u w:val="none"/>
            </w:rPr>
          </w:rPrChange>
        </w:rPr>
        <w:pPrChange w:id="6261" w:author="ADOT" w:date="2024-01-11T10:48:00Z">
          <w:pPr>
            <w:pStyle w:val="Heading9"/>
          </w:pPr>
        </w:pPrChange>
      </w:pPr>
      <w:r w:rsidRPr="004E35C4">
        <w:rPr>
          <w:rFonts w:ascii="Times New Roman" w:hAnsi="Times New Roman"/>
          <w:b/>
          <w:u w:val="single"/>
          <w:rPrChange w:id="6262" w:author="ADOT" w:date="2024-01-11T10:48:00Z">
            <w:rPr/>
          </w:rPrChange>
        </w:rPr>
        <w:t>Weathe</w:t>
      </w:r>
      <w:r w:rsidR="009A5522" w:rsidRPr="004E35C4">
        <w:rPr>
          <w:rFonts w:ascii="Times New Roman" w:hAnsi="Times New Roman"/>
          <w:b/>
          <w:u w:val="single"/>
          <w:rPrChange w:id="6263" w:author="ADOT" w:date="2024-01-11T10:48:00Z">
            <w:rPr/>
          </w:rPrChange>
        </w:rPr>
        <w:t xml:space="preserve">r Reporting Equipment, </w:t>
      </w:r>
      <w:r w:rsidR="0012403F" w:rsidRPr="004E35C4">
        <w:rPr>
          <w:rFonts w:ascii="Times New Roman" w:hAnsi="Times New Roman"/>
          <w:b/>
          <w:u w:val="single"/>
          <w:rPrChange w:id="6264" w:author="ADOT" w:date="2024-01-11T10:48:00Z">
            <w:rPr/>
          </w:rPrChange>
        </w:rPr>
        <w:t>Install (</w:t>
      </w:r>
      <w:r w:rsidR="00BB1BFD" w:rsidRPr="004E35C4">
        <w:rPr>
          <w:rFonts w:ascii="Times New Roman" w:hAnsi="Times New Roman"/>
          <w:b/>
          <w:u w:val="single"/>
          <w:rPrChange w:id="6265" w:author="ADOT" w:date="2024-01-11T10:48:00Z">
            <w:rPr>
              <w:spacing w:val="-2"/>
            </w:rPr>
          </w:rPrChange>
        </w:rPr>
        <w:t>New)</w:t>
      </w:r>
    </w:p>
    <w:p w14:paraId="7B677125" w14:textId="7D549FBF" w:rsidR="00BE0800" w:rsidRPr="004E35C4" w:rsidRDefault="00BE0800" w:rsidP="004E35C4">
      <w:pPr>
        <w:rPr>
          <w:rFonts w:ascii="Times New Roman" w:hAnsi="Times New Roman"/>
          <w:rPrChange w:id="6266" w:author="ADOT" w:date="2024-01-11T10:48:00Z">
            <w:rPr>
              <w:i/>
            </w:rPr>
          </w:rPrChange>
        </w:rPr>
        <w:pPrChange w:id="6267" w:author="ADOT" w:date="2024-01-11T10:48:00Z">
          <w:pPr>
            <w:pStyle w:val="BodyText"/>
            <w:ind w:left="228" w:right="249"/>
          </w:pPr>
        </w:pPrChange>
      </w:pPr>
      <w:r w:rsidRPr="004E35C4">
        <w:rPr>
          <w:rFonts w:ascii="Times New Roman" w:hAnsi="Times New Roman"/>
          <w:rPrChange w:id="6268" w:author="ADOT" w:date="2024-01-11T10:48:00Z">
            <w:rPr/>
          </w:rPrChange>
        </w:rPr>
        <w:t>Installation of automated weather observation system (AWOS) equipment. The need for weather reporting equipment must be justified on a case-by-case basis based on demonstrated need and approved by A</w:t>
      </w:r>
      <w:r w:rsidR="00221B3F" w:rsidRPr="004E35C4">
        <w:rPr>
          <w:rFonts w:ascii="Times New Roman" w:hAnsi="Times New Roman"/>
          <w:rPrChange w:id="6269" w:author="ADOT" w:date="2024-01-11T10:48:00Z">
            <w:rPr/>
          </w:rPrChange>
        </w:rPr>
        <w:t>eronautics</w:t>
      </w:r>
      <w:r w:rsidR="00B72679" w:rsidRPr="004E35C4">
        <w:rPr>
          <w:rFonts w:ascii="Times New Roman" w:hAnsi="Times New Roman"/>
          <w:rPrChange w:id="6270" w:author="ADOT" w:date="2024-01-11T10:48:00Z">
            <w:rPr/>
          </w:rPrChange>
        </w:rPr>
        <w:t xml:space="preserve">. </w:t>
      </w:r>
      <w:r w:rsidRPr="004E35C4">
        <w:rPr>
          <w:rFonts w:ascii="Times New Roman" w:hAnsi="Times New Roman"/>
          <w:rPrChange w:id="6271" w:author="ADOT" w:date="2024-01-11T10:48:00Z">
            <w:rPr/>
          </w:rPrChange>
        </w:rPr>
        <w:t>The work includes, but is not limited to, sit</w:t>
      </w:r>
      <w:r w:rsidR="00221B3F" w:rsidRPr="004E35C4">
        <w:rPr>
          <w:rFonts w:ascii="Times New Roman" w:hAnsi="Times New Roman"/>
          <w:rPrChange w:id="6272" w:author="ADOT" w:date="2024-01-11T10:48:00Z">
            <w:rPr/>
          </w:rPrChange>
        </w:rPr>
        <w:t>e</w:t>
      </w:r>
      <w:r w:rsidRPr="004E35C4">
        <w:rPr>
          <w:rFonts w:ascii="Times New Roman" w:hAnsi="Times New Roman"/>
          <w:rPrChange w:id="6273" w:author="ADOT" w:date="2024-01-11T10:48:00Z">
            <w:rPr/>
          </w:rPrChange>
        </w:rPr>
        <w:t xml:space="preserve"> study, associated site work, all standard AWOS equipment (complete with calibration accessories), obstruction lighting, communications equipment (telephone answering systems or radio transmitters), utilities to support the AWOS, and system certification testing</w:t>
      </w:r>
      <w:r w:rsidR="00B72679" w:rsidRPr="004E35C4">
        <w:rPr>
          <w:rFonts w:ascii="Times New Roman" w:hAnsi="Times New Roman"/>
          <w:rPrChange w:id="6274" w:author="ADOT" w:date="2024-01-11T10:48:00Z">
            <w:rPr/>
          </w:rPrChange>
        </w:rPr>
        <w:t xml:space="preserve">. </w:t>
      </w:r>
      <w:r w:rsidRPr="004E35C4">
        <w:rPr>
          <w:rFonts w:ascii="Times New Roman" w:hAnsi="Times New Roman"/>
          <w:rPrChange w:id="6275" w:author="ADOT" w:date="2024-01-11T10:48:00Z">
            <w:rPr/>
          </w:rPrChange>
        </w:rPr>
        <w:t>Spare parts beyond testing are not eligible</w:t>
      </w:r>
      <w:r w:rsidR="00B72679" w:rsidRPr="004E35C4">
        <w:rPr>
          <w:rFonts w:ascii="Times New Roman" w:hAnsi="Times New Roman"/>
          <w:rPrChange w:id="6276" w:author="ADOT" w:date="2024-01-11T10:48:00Z">
            <w:rPr/>
          </w:rPrChange>
        </w:rPr>
        <w:t xml:space="preserve">. </w:t>
      </w:r>
      <w:r w:rsidRPr="004E35C4">
        <w:rPr>
          <w:rFonts w:ascii="Times New Roman" w:hAnsi="Times New Roman"/>
          <w:i/>
          <w:rPrChange w:id="6277" w:author="ADOT" w:date="2024-01-11T10:48:00Z">
            <w:rPr>
              <w:i/>
            </w:rPr>
          </w:rPrChange>
        </w:rPr>
        <w:t>References: FAA Order 5100.38 (AIP Handbook) Sections 561, 571 and 572</w:t>
      </w:r>
      <w:r w:rsidR="00B72679" w:rsidRPr="004E35C4">
        <w:rPr>
          <w:rFonts w:ascii="Times New Roman" w:hAnsi="Times New Roman"/>
          <w:i/>
          <w:rPrChange w:id="6278" w:author="ADOT" w:date="2024-01-11T10:48:00Z">
            <w:rPr>
              <w:i/>
            </w:rPr>
          </w:rPrChange>
        </w:rPr>
        <w:t xml:space="preserve">. </w:t>
      </w:r>
      <w:r w:rsidRPr="004E35C4">
        <w:rPr>
          <w:rFonts w:ascii="Times New Roman" w:hAnsi="Times New Roman"/>
          <w:i/>
          <w:rPrChange w:id="6279" w:author="ADOT" w:date="2024-01-11T10:48:00Z">
            <w:rPr>
              <w:i/>
            </w:rPr>
          </w:rPrChange>
        </w:rPr>
        <w:t>AWOS standards: AC 50/5220-16, 150/5370-10 and others.</w:t>
      </w:r>
    </w:p>
    <w:p w14:paraId="7B677126" w14:textId="77777777" w:rsidR="00BE0800" w:rsidRPr="004E35C4" w:rsidRDefault="00BE0800" w:rsidP="004E35C4">
      <w:pPr>
        <w:rPr>
          <w:rFonts w:ascii="Times New Roman" w:hAnsi="Times New Roman"/>
          <w:b/>
          <w:rPrChange w:id="6280" w:author="ADOT" w:date="2024-01-11T10:48:00Z">
            <w:rPr>
              <w:i/>
            </w:rPr>
          </w:rPrChange>
        </w:rPr>
        <w:pPrChange w:id="6281" w:author="ADOT" w:date="2024-01-11T10:48:00Z">
          <w:pPr>
            <w:pStyle w:val="BodyText"/>
            <w:spacing w:before="2"/>
          </w:pPr>
        </w:pPrChange>
      </w:pPr>
    </w:p>
    <w:p w14:paraId="7B677127" w14:textId="77777777" w:rsidR="00BE0800" w:rsidRPr="00C168E8" w:rsidRDefault="00BE0800" w:rsidP="004E35C4">
      <w:pPr>
        <w:pStyle w:val="Heading1"/>
        <w:rPr>
          <w:rPrChange w:id="6282" w:author="ADOT" w:date="2024-01-11T10:48:00Z">
            <w:rPr>
              <w:u w:val="none"/>
            </w:rPr>
          </w:rPrChange>
        </w:rPr>
        <w:pPrChange w:id="6283" w:author="ADOT" w:date="2024-01-11T10:48:00Z">
          <w:pPr>
            <w:pStyle w:val="Heading9"/>
            <w:spacing w:line="274" w:lineRule="exact"/>
            <w:ind w:left="228"/>
          </w:pPr>
        </w:pPrChange>
      </w:pPr>
      <w:r w:rsidRPr="004E35C4">
        <w:rPr>
          <w:rFonts w:ascii="Times New Roman" w:hAnsi="Times New Roman"/>
          <w:rPrChange w:id="6284" w:author="ADOT" w:date="2024-01-11T10:48:00Z">
            <w:rPr/>
          </w:rPrChange>
        </w:rPr>
        <w:t>Wild</w:t>
      </w:r>
      <w:r w:rsidR="009A5522" w:rsidRPr="004E35C4">
        <w:rPr>
          <w:rFonts w:ascii="Times New Roman" w:hAnsi="Times New Roman"/>
          <w:rPrChange w:id="6285" w:author="ADOT" w:date="2024-01-11T10:48:00Z">
            <w:rPr/>
          </w:rPrChange>
        </w:rPr>
        <w:t>life Deterrent Fencing, Install</w:t>
      </w:r>
      <w:r w:rsidR="00231A24" w:rsidRPr="004E35C4">
        <w:rPr>
          <w:rFonts w:ascii="Times New Roman" w:hAnsi="Times New Roman"/>
          <w:rPrChange w:id="6286" w:author="ADOT" w:date="2024-01-11T10:48:00Z">
            <w:rPr>
              <w:spacing w:val="-9"/>
            </w:rPr>
          </w:rPrChange>
        </w:rPr>
        <w:t xml:space="preserve"> (New)</w:t>
      </w:r>
    </w:p>
    <w:p w14:paraId="7B677128" w14:textId="0B4F2FC1" w:rsidR="00BE0800" w:rsidRPr="004E35C4" w:rsidRDefault="00BE0800" w:rsidP="004E35C4">
      <w:pPr>
        <w:rPr>
          <w:rFonts w:ascii="Times New Roman" w:hAnsi="Times New Roman"/>
          <w:rPrChange w:id="6287" w:author="ADOT" w:date="2024-01-11T10:48:00Z">
            <w:rPr>
              <w:i/>
            </w:rPr>
          </w:rPrChange>
        </w:rPr>
        <w:pPrChange w:id="6288" w:author="ADOT" w:date="2024-01-11T10:48:00Z">
          <w:pPr>
            <w:pStyle w:val="BodyText"/>
            <w:ind w:left="227" w:right="250"/>
          </w:pPr>
        </w:pPrChange>
      </w:pPr>
      <w:r w:rsidRPr="004E35C4">
        <w:rPr>
          <w:rFonts w:ascii="Times New Roman" w:hAnsi="Times New Roman"/>
          <w:rPrChange w:id="6289" w:author="ADOT" w:date="2024-01-11T10:48:00Z">
            <w:rPr/>
          </w:rPrChange>
        </w:rPr>
        <w:t>Specialized per airport needs. Installation of fencing required to discourage the access of large wildlife, such as deer, to the Airfield Operations Area or other areas of the airport that may cause a safety hazard to aviation</w:t>
      </w:r>
      <w:r w:rsidR="00B72679" w:rsidRPr="004E35C4">
        <w:rPr>
          <w:rFonts w:ascii="Times New Roman" w:hAnsi="Times New Roman"/>
          <w:rPrChange w:id="6290" w:author="ADOT" w:date="2024-01-11T10:48:00Z">
            <w:rPr/>
          </w:rPrChange>
        </w:rPr>
        <w:t xml:space="preserve">. </w:t>
      </w:r>
      <w:r w:rsidRPr="004E35C4">
        <w:rPr>
          <w:rFonts w:ascii="Times New Roman" w:hAnsi="Times New Roman"/>
          <w:rPrChange w:id="6291" w:author="ADOT" w:date="2024-01-11T10:48:00Z">
            <w:rPr/>
          </w:rPrChange>
        </w:rPr>
        <w:t>The specific location, extent, type, and height shall be designed for the purpose intended based on and in general conformance with accepted and recommendations of the Arizona Fish and Game Department or other recognized public wildlife specialists for preventing intrusion of the specific targeted animals known to inhabit the area</w:t>
      </w:r>
      <w:r w:rsidR="00B72679" w:rsidRPr="004E35C4">
        <w:rPr>
          <w:rFonts w:ascii="Times New Roman" w:hAnsi="Times New Roman"/>
          <w:rPrChange w:id="6292" w:author="ADOT" w:date="2024-01-11T10:48:00Z">
            <w:rPr/>
          </w:rPrChange>
        </w:rPr>
        <w:t xml:space="preserve">. </w:t>
      </w:r>
      <w:r w:rsidRPr="004E35C4">
        <w:rPr>
          <w:rFonts w:ascii="Times New Roman" w:hAnsi="Times New Roman"/>
          <w:rPrChange w:id="6293" w:author="ADOT" w:date="2024-01-11T10:48:00Z">
            <w:rPr/>
          </w:rPrChange>
        </w:rPr>
        <w:t>In general, the fence construction materials and installation shall be consistent with accepted cons</w:t>
      </w:r>
      <w:r w:rsidR="00221B3F" w:rsidRPr="004E35C4">
        <w:rPr>
          <w:rFonts w:ascii="Times New Roman" w:hAnsi="Times New Roman"/>
          <w:rPrChange w:id="6294" w:author="ADOT" w:date="2024-01-11T10:48:00Z">
            <w:rPr/>
          </w:rPrChange>
        </w:rPr>
        <w:t>truction practices and FAA or Aeronautics</w:t>
      </w:r>
      <w:r w:rsidRPr="004E35C4">
        <w:rPr>
          <w:rFonts w:ascii="Times New Roman" w:hAnsi="Times New Roman"/>
          <w:rPrChange w:id="6295" w:author="ADOT" w:date="2024-01-11T10:48:00Z">
            <w:rPr/>
          </w:rPrChange>
        </w:rPr>
        <w:t xml:space="preserve"> fence specifications as appropriate for the level of security required for the airport</w:t>
      </w:r>
      <w:r w:rsidR="00B72679" w:rsidRPr="004E35C4">
        <w:rPr>
          <w:rFonts w:ascii="Times New Roman" w:hAnsi="Times New Roman"/>
          <w:rPrChange w:id="6296" w:author="ADOT" w:date="2024-01-11T10:48:00Z">
            <w:rPr/>
          </w:rPrChange>
        </w:rPr>
        <w:t xml:space="preserve">. </w:t>
      </w:r>
      <w:r w:rsidRPr="004E35C4">
        <w:rPr>
          <w:rFonts w:ascii="Times New Roman" w:hAnsi="Times New Roman"/>
          <w:rPrChange w:id="6297" w:author="ADOT" w:date="2024-01-11T10:48:00Z">
            <w:rPr/>
          </w:rPrChange>
        </w:rPr>
        <w:t>The work includes, but is not limited to, associated site work, gates, fence accessories, erosion control measures for fence protection, and property line survey for the fence location</w:t>
      </w:r>
      <w:r w:rsidR="00B72679" w:rsidRPr="004E35C4">
        <w:rPr>
          <w:rFonts w:ascii="Times New Roman" w:hAnsi="Times New Roman"/>
          <w:rPrChange w:id="6298" w:author="ADOT" w:date="2024-01-11T10:48:00Z">
            <w:rPr/>
          </w:rPrChange>
        </w:rPr>
        <w:t xml:space="preserve">. </w:t>
      </w:r>
      <w:r w:rsidRPr="004E35C4">
        <w:rPr>
          <w:rFonts w:ascii="Times New Roman" w:hAnsi="Times New Roman"/>
          <w:i/>
          <w:rPrChange w:id="6299" w:author="ADOT" w:date="2024-01-11T10:48:00Z">
            <w:rPr>
              <w:i/>
            </w:rPr>
          </w:rPrChange>
        </w:rPr>
        <w:t xml:space="preserve">References: FAA Order 5100.38 (AIP Handbook) Sections 547 Wildlife fencing standards: </w:t>
      </w:r>
      <w:ins w:id="6300" w:author="ADOT" w:date="2024-01-11T10:48:00Z">
        <w:r w:rsidRPr="00B7430F">
          <w:rPr>
            <w:rFonts w:ascii="Times New Roman" w:hAnsi="Times New Roman"/>
            <w:i/>
            <w:iCs/>
            <w:szCs w:val="24"/>
          </w:rPr>
          <w:t xml:space="preserve"> </w:t>
        </w:r>
      </w:ins>
      <w:r w:rsidRPr="004E35C4">
        <w:rPr>
          <w:rFonts w:ascii="Times New Roman" w:hAnsi="Times New Roman"/>
          <w:i/>
          <w:rPrChange w:id="6301" w:author="ADOT" w:date="2024-01-11T10:48:00Z">
            <w:rPr>
              <w:i/>
            </w:rPr>
          </w:rPrChange>
        </w:rPr>
        <w:t>AC 150/5370-10 and others.</w:t>
      </w:r>
    </w:p>
    <w:p w14:paraId="7B677129" w14:textId="77777777" w:rsidR="00BE0800" w:rsidRPr="004E35C4" w:rsidRDefault="00BE0800" w:rsidP="004E35C4">
      <w:pPr>
        <w:rPr>
          <w:rFonts w:ascii="Times New Roman" w:hAnsi="Times New Roman"/>
          <w:b/>
          <w:rPrChange w:id="6302" w:author="ADOT" w:date="2024-01-11T10:48:00Z">
            <w:rPr>
              <w:i/>
            </w:rPr>
          </w:rPrChange>
        </w:rPr>
        <w:pPrChange w:id="6303" w:author="ADOT" w:date="2024-01-11T10:48:00Z">
          <w:pPr>
            <w:pStyle w:val="BodyText"/>
            <w:spacing w:before="1"/>
          </w:pPr>
        </w:pPrChange>
      </w:pPr>
    </w:p>
    <w:p w14:paraId="7B67712A" w14:textId="77777777" w:rsidR="00BE0800" w:rsidRPr="00C168E8" w:rsidRDefault="009A5522" w:rsidP="004E35C4">
      <w:pPr>
        <w:pStyle w:val="Heading1"/>
        <w:rPr>
          <w:rPrChange w:id="6304" w:author="ADOT" w:date="2024-01-11T10:48:00Z">
            <w:rPr>
              <w:u w:val="none"/>
            </w:rPr>
          </w:rPrChange>
        </w:rPr>
        <w:pPrChange w:id="6305" w:author="ADOT" w:date="2024-01-11T10:48:00Z">
          <w:pPr>
            <w:pStyle w:val="Heading9"/>
          </w:pPr>
        </w:pPrChange>
      </w:pPr>
      <w:r w:rsidRPr="004E35C4">
        <w:rPr>
          <w:rFonts w:ascii="Times New Roman" w:hAnsi="Times New Roman"/>
          <w:rPrChange w:id="6306" w:author="ADOT" w:date="2024-01-11T10:48:00Z">
            <w:rPr/>
          </w:rPrChange>
        </w:rPr>
        <w:t>Wind Cone, Install/Upgrade</w:t>
      </w:r>
    </w:p>
    <w:p w14:paraId="7B67712B" w14:textId="0653B866" w:rsidR="00BE0800" w:rsidRPr="004E35C4" w:rsidRDefault="00BE0800" w:rsidP="004E35C4">
      <w:pPr>
        <w:rPr>
          <w:rFonts w:ascii="Times New Roman" w:hAnsi="Times New Roman"/>
          <w:b/>
          <w:rPrChange w:id="6307" w:author="ADOT" w:date="2024-01-11T10:48:00Z">
            <w:rPr>
              <w:i/>
              <w:sz w:val="24"/>
            </w:rPr>
          </w:rPrChange>
        </w:rPr>
        <w:pPrChange w:id="6308" w:author="ADOT" w:date="2024-01-11T10:48:00Z">
          <w:pPr>
            <w:ind w:left="227" w:right="330"/>
          </w:pPr>
        </w:pPrChange>
      </w:pPr>
      <w:r w:rsidRPr="004E35C4">
        <w:rPr>
          <w:rFonts w:ascii="Times New Roman" w:hAnsi="Times New Roman"/>
          <w:rPrChange w:id="6309" w:author="ADOT" w:date="2024-01-11T10:48:00Z">
            <w:rPr>
              <w:sz w:val="24"/>
            </w:rPr>
          </w:rPrChange>
        </w:rPr>
        <w:t>Installation of lighted or unlighted wind cone required for runway or helipad operations</w:t>
      </w:r>
      <w:r w:rsidR="00B72679" w:rsidRPr="004E35C4">
        <w:rPr>
          <w:rFonts w:ascii="Times New Roman" w:hAnsi="Times New Roman"/>
          <w:rPrChange w:id="6310" w:author="ADOT" w:date="2024-01-11T10:48:00Z">
            <w:rPr>
              <w:sz w:val="24"/>
            </w:rPr>
          </w:rPrChange>
        </w:rPr>
        <w:t xml:space="preserve">. </w:t>
      </w:r>
      <w:r w:rsidRPr="004E35C4">
        <w:rPr>
          <w:rFonts w:ascii="Times New Roman" w:hAnsi="Times New Roman"/>
          <w:rPrChange w:id="6311" w:author="ADOT" w:date="2024-01-11T10:48:00Z">
            <w:rPr>
              <w:sz w:val="24"/>
            </w:rPr>
          </w:rPrChange>
        </w:rPr>
        <w:t>The work includes, but is not limited to, site preparation, wind cone equipment and foundation, utilities to support the wind cone lighting if required</w:t>
      </w:r>
      <w:r w:rsidR="00B72679" w:rsidRPr="004E35C4">
        <w:rPr>
          <w:rFonts w:ascii="Times New Roman" w:hAnsi="Times New Roman"/>
          <w:rPrChange w:id="6312" w:author="ADOT" w:date="2024-01-11T10:48:00Z">
            <w:rPr>
              <w:sz w:val="24"/>
            </w:rPr>
          </w:rPrChange>
        </w:rPr>
        <w:t xml:space="preserve">. </w:t>
      </w:r>
      <w:r w:rsidRPr="004E35C4">
        <w:rPr>
          <w:rFonts w:ascii="Times New Roman" w:hAnsi="Times New Roman"/>
          <w:i/>
          <w:rPrChange w:id="6313" w:author="ADOT" w:date="2024-01-11T10:48:00Z">
            <w:rPr>
              <w:i/>
              <w:sz w:val="24"/>
            </w:rPr>
          </w:rPrChange>
        </w:rPr>
        <w:t>References: FAA Order 5100.38 (AIP Handbook) Sections 537 and</w:t>
      </w:r>
      <w:ins w:id="6314" w:author="ADOT" w:date="2024-01-11T10:48:00Z">
        <w:r w:rsidRPr="00B7430F">
          <w:rPr>
            <w:rFonts w:ascii="Times New Roman" w:hAnsi="Times New Roman"/>
            <w:i/>
            <w:iCs/>
            <w:szCs w:val="24"/>
          </w:rPr>
          <w:t xml:space="preserve"> 571</w:t>
        </w:r>
        <w:r w:rsidR="00B72679">
          <w:rPr>
            <w:rFonts w:ascii="Times New Roman" w:hAnsi="Times New Roman"/>
            <w:i/>
            <w:iCs/>
            <w:szCs w:val="24"/>
          </w:rPr>
          <w:t xml:space="preserve">. </w:t>
        </w:r>
        <w:r>
          <w:rPr>
            <w:rFonts w:ascii="Times New Roman" w:hAnsi="Times New Roman"/>
            <w:i/>
            <w:iCs/>
            <w:szCs w:val="24"/>
          </w:rPr>
          <w:t xml:space="preserve">Wind cone standards: </w:t>
        </w:r>
        <w:r w:rsidRPr="00B7430F">
          <w:rPr>
            <w:rFonts w:ascii="Times New Roman" w:hAnsi="Times New Roman"/>
            <w:i/>
            <w:iCs/>
            <w:szCs w:val="24"/>
          </w:rPr>
          <w:t xml:space="preserve">AC 150/5340-30 and 150/5370-10 </w:t>
        </w:r>
        <w:r>
          <w:rPr>
            <w:rFonts w:ascii="Times New Roman" w:hAnsi="Times New Roman"/>
            <w:i/>
            <w:iCs/>
            <w:szCs w:val="24"/>
          </w:rPr>
          <w:t>and others.</w:t>
        </w:r>
      </w:ins>
    </w:p>
    <w:p w14:paraId="065E7A4F" w14:textId="77777777" w:rsidR="00BF0128" w:rsidRDefault="004E35C4">
      <w:pPr>
        <w:ind w:left="227"/>
        <w:rPr>
          <w:del w:id="6315" w:author="ADOT" w:date="2024-01-11T10:48:00Z"/>
          <w:i/>
        </w:rPr>
      </w:pPr>
      <w:del w:id="6316" w:author="ADOT" w:date="2024-01-11T10:48:00Z">
        <w:r>
          <w:rPr>
            <w:i/>
          </w:rPr>
          <w:delText>571.</w:delText>
        </w:r>
        <w:r>
          <w:rPr>
            <w:i/>
            <w:spacing w:val="57"/>
          </w:rPr>
          <w:delText xml:space="preserve"> </w:delText>
        </w:r>
        <w:r>
          <w:rPr>
            <w:i/>
          </w:rPr>
          <w:delText>Wind</w:delText>
        </w:r>
        <w:r>
          <w:rPr>
            <w:i/>
            <w:spacing w:val="-1"/>
          </w:rPr>
          <w:delText xml:space="preserve"> </w:delText>
        </w:r>
        <w:r>
          <w:rPr>
            <w:i/>
          </w:rPr>
          <w:delText>cone</w:delText>
        </w:r>
        <w:r>
          <w:rPr>
            <w:i/>
            <w:spacing w:val="-1"/>
          </w:rPr>
          <w:delText xml:space="preserve"> </w:delText>
        </w:r>
        <w:r>
          <w:rPr>
            <w:i/>
          </w:rPr>
          <w:delText>standards:</w:delText>
        </w:r>
        <w:r>
          <w:rPr>
            <w:i/>
            <w:spacing w:val="-1"/>
          </w:rPr>
          <w:delText xml:space="preserve"> </w:delText>
        </w:r>
        <w:r>
          <w:rPr>
            <w:i/>
          </w:rPr>
          <w:delText>AC</w:delText>
        </w:r>
        <w:r>
          <w:rPr>
            <w:i/>
            <w:spacing w:val="-1"/>
          </w:rPr>
          <w:delText xml:space="preserve"> </w:delText>
        </w:r>
        <w:r>
          <w:rPr>
            <w:i/>
          </w:rPr>
          <w:delText>150/5340-30</w:delText>
        </w:r>
        <w:r>
          <w:rPr>
            <w:i/>
            <w:spacing w:val="-1"/>
          </w:rPr>
          <w:delText xml:space="preserve"> </w:delText>
        </w:r>
        <w:r>
          <w:rPr>
            <w:i/>
          </w:rPr>
          <w:delText>and</w:delText>
        </w:r>
        <w:r>
          <w:rPr>
            <w:i/>
            <w:spacing w:val="-1"/>
          </w:rPr>
          <w:delText xml:space="preserve"> </w:delText>
        </w:r>
        <w:r>
          <w:rPr>
            <w:i/>
          </w:rPr>
          <w:delText>150/5370-10</w:delText>
        </w:r>
        <w:r>
          <w:rPr>
            <w:i/>
            <w:spacing w:val="-1"/>
          </w:rPr>
          <w:delText xml:space="preserve"> </w:delText>
        </w:r>
        <w:r>
          <w:rPr>
            <w:i/>
          </w:rPr>
          <w:delText>and</w:delText>
        </w:r>
        <w:r>
          <w:rPr>
            <w:i/>
            <w:spacing w:val="-1"/>
          </w:rPr>
          <w:delText xml:space="preserve"> </w:delText>
        </w:r>
        <w:r>
          <w:rPr>
            <w:i/>
            <w:spacing w:val="-2"/>
          </w:rPr>
          <w:delText>others.</w:delText>
        </w:r>
      </w:del>
    </w:p>
    <w:p w14:paraId="7B67712C" w14:textId="77777777" w:rsidR="00BE0800" w:rsidRPr="00B7430F" w:rsidRDefault="00BE0800" w:rsidP="00BE0800">
      <w:pPr>
        <w:rPr>
          <w:ins w:id="6317" w:author="ADOT" w:date="2024-01-11T10:48:00Z"/>
          <w:rFonts w:ascii="Times New Roman" w:hAnsi="Times New Roman"/>
          <w:b/>
          <w:bCs/>
          <w:szCs w:val="24"/>
        </w:rPr>
      </w:pPr>
    </w:p>
    <w:p w14:paraId="7B67712D" w14:textId="77777777" w:rsidR="00BE0800" w:rsidRPr="00B7430F" w:rsidRDefault="00BE0800" w:rsidP="00BE0800">
      <w:pPr>
        <w:rPr>
          <w:ins w:id="6318" w:author="ADOT" w:date="2024-01-11T10:48:00Z"/>
          <w:rFonts w:ascii="Times New Roman" w:hAnsi="Times New Roman"/>
          <w:b/>
          <w:bCs/>
          <w:szCs w:val="24"/>
        </w:rPr>
      </w:pPr>
    </w:p>
    <w:p w14:paraId="7B67712E" w14:textId="77777777" w:rsidR="00BE0800" w:rsidRPr="004E35C4" w:rsidRDefault="00BE0800" w:rsidP="004E35C4">
      <w:pPr>
        <w:jc w:val="center"/>
        <w:rPr>
          <w:sz w:val="28"/>
          <w:u w:val="single"/>
          <w:rPrChange w:id="6319" w:author="ADOT" w:date="2024-01-11T10:48:00Z">
            <w:rPr>
              <w:b/>
              <w:sz w:val="28"/>
            </w:rPr>
          </w:rPrChange>
        </w:rPr>
        <w:pPrChange w:id="6320" w:author="ADOT" w:date="2024-01-11T10:48:00Z">
          <w:pPr>
            <w:spacing w:before="60"/>
            <w:ind w:left="1856" w:right="1875"/>
            <w:jc w:val="center"/>
          </w:pPr>
        </w:pPrChange>
      </w:pPr>
      <w:r w:rsidRPr="004E35C4">
        <w:rPr>
          <w:rFonts w:ascii="Times New Roman" w:hAnsi="Times New Roman"/>
          <w:b/>
          <w:rPrChange w:id="6321" w:author="ADOT" w:date="2024-01-11T10:48:00Z">
            <w:rPr>
              <w:sz w:val="24"/>
            </w:rPr>
          </w:rPrChange>
        </w:rPr>
        <w:br w:type="page"/>
      </w:r>
      <w:r w:rsidRPr="004E35C4">
        <w:rPr>
          <w:rFonts w:ascii="Times New Roman" w:hAnsi="Times New Roman"/>
          <w:b/>
          <w:sz w:val="28"/>
          <w:u w:val="single"/>
          <w:rPrChange w:id="6322" w:author="ADOT" w:date="2024-01-11T10:48:00Z">
            <w:rPr>
              <w:b/>
              <w:sz w:val="28"/>
              <w:u w:val="single"/>
            </w:rPr>
          </w:rPrChange>
        </w:rPr>
        <w:t>Project Component Priority Values</w:t>
      </w:r>
    </w:p>
    <w:p w14:paraId="7B67712F" w14:textId="77777777" w:rsidR="00BE0800" w:rsidRPr="004E35C4" w:rsidRDefault="00BE0800" w:rsidP="004E35C4">
      <w:pPr>
        <w:rPr>
          <w:rPrChange w:id="6323" w:author="ADOT" w:date="2024-01-11T10:48:00Z">
            <w:rPr>
              <w:b/>
              <w:sz w:val="20"/>
            </w:rPr>
          </w:rPrChange>
        </w:rPr>
        <w:pPrChange w:id="6324" w:author="ADOT" w:date="2024-01-11T10:48:00Z">
          <w:pPr>
            <w:pStyle w:val="BodyText"/>
          </w:pPr>
        </w:pPrChange>
      </w:pPr>
    </w:p>
    <w:bookmarkEnd w:id="5854"/>
    <w:p w14:paraId="7B677130" w14:textId="77777777" w:rsidR="00BE0800" w:rsidRPr="004E35C4" w:rsidRDefault="00BE0800" w:rsidP="004E35C4">
      <w:pPr>
        <w:rPr>
          <w:rFonts w:ascii="Arial" w:hAnsi="Arial"/>
          <w:b/>
          <w:rPrChange w:id="6325" w:author="ADOT" w:date="2024-01-11T10:48:00Z">
            <w:rPr>
              <w:b/>
              <w:sz w:val="27"/>
            </w:rPr>
          </w:rPrChange>
        </w:rPr>
        <w:pPrChange w:id="6326" w:author="ADOT" w:date="2024-01-11T10:48:00Z">
          <w:pPr>
            <w:pStyle w:val="BodyText"/>
            <w:spacing w:before="11"/>
          </w:pPr>
        </w:pPrChange>
      </w:pPr>
    </w:p>
    <w:tbl>
      <w:tblPr>
        <w:tblW w:w="8041" w:type="dxa"/>
        <w:jc w:val="center"/>
        <w:tblLayout w:type="fixed"/>
        <w:tblLook w:val="0000" w:firstRow="0" w:lastRow="0" w:firstColumn="0" w:lastColumn="0" w:noHBand="0" w:noVBand="0"/>
      </w:tblPr>
      <w:tblGrid>
        <w:gridCol w:w="6919"/>
        <w:gridCol w:w="1122"/>
        <w:tblGridChange w:id="6327">
          <w:tblGrid>
            <w:gridCol w:w="1427"/>
            <w:gridCol w:w="5492"/>
            <w:gridCol w:w="1122"/>
            <w:gridCol w:w="305"/>
            <w:gridCol w:w="1122"/>
          </w:tblGrid>
        </w:tblGridChange>
      </w:tblGrid>
      <w:tr w:rsidR="004E35C4" w:rsidRPr="00B7430F" w14:paraId="7B677132" w14:textId="77777777" w:rsidTr="004E35C4">
        <w:trPr>
          <w:trHeight w:val="315"/>
          <w:jc w:val="center"/>
        </w:trPr>
        <w:tc>
          <w:tcPr>
            <w:tcW w:w="8041" w:type="dxa"/>
            <w:gridSpan w:val="2"/>
            <w:tcBorders>
              <w:top w:val="single" w:sz="8" w:space="0" w:color="auto"/>
              <w:left w:val="single" w:sz="8" w:space="0" w:color="auto"/>
              <w:right w:val="single" w:sz="8" w:space="0" w:color="000000"/>
            </w:tcBorders>
            <w:shd w:val="clear" w:color="auto" w:fill="99CCFF"/>
            <w:noWrap/>
            <w:vAlign w:val="bottom"/>
          </w:tcPr>
          <w:p w14:paraId="7B677131" w14:textId="77777777" w:rsidR="00BE0800" w:rsidRPr="004E35C4" w:rsidRDefault="00BE0800" w:rsidP="004E35C4">
            <w:pPr>
              <w:jc w:val="center"/>
              <w:rPr>
                <w:b/>
                <w:color w:val="000000"/>
                <w:sz w:val="28"/>
                <w:rPrChange w:id="6328" w:author="ADOT" w:date="2024-01-11T10:48:00Z">
                  <w:rPr>
                    <w:b/>
                    <w:sz w:val="28"/>
                  </w:rPr>
                </w:rPrChange>
              </w:rPr>
              <w:pPrChange w:id="6329" w:author="ADOT" w:date="2024-01-11T10:48:00Z">
                <w:pPr>
                  <w:pStyle w:val="TableParagraph"/>
                  <w:spacing w:line="320" w:lineRule="atLeast"/>
                  <w:ind w:left="3670" w:hanging="3310"/>
                </w:pPr>
              </w:pPrChange>
            </w:pPr>
            <w:r w:rsidRPr="004E35C4">
              <w:rPr>
                <w:rFonts w:ascii="Times New Roman" w:hAnsi="Times New Roman"/>
                <w:b/>
                <w:color w:val="000000"/>
                <w:sz w:val="28"/>
                <w:rPrChange w:id="6330" w:author="ADOT" w:date="2024-01-11T10:48:00Z">
                  <w:rPr>
                    <w:b/>
                    <w:sz w:val="28"/>
                  </w:rPr>
                </w:rPrChange>
              </w:rPr>
              <w:t xml:space="preserve">Grant Category/Project Components and Associated Priority </w:t>
            </w:r>
            <w:ins w:id="6331" w:author="ADOT" w:date="2024-01-11T10:48:00Z">
              <w:r w:rsidRPr="00B7430F">
                <w:rPr>
                  <w:rFonts w:ascii="Times New Roman" w:hAnsi="Times New Roman"/>
                  <w:b/>
                  <w:bCs/>
                  <w:color w:val="000000"/>
                  <w:sz w:val="28"/>
                  <w:szCs w:val="28"/>
                </w:rPr>
                <w:t xml:space="preserve"> </w:t>
              </w:r>
            </w:ins>
            <w:r w:rsidRPr="004E35C4">
              <w:rPr>
                <w:rFonts w:ascii="Times New Roman" w:hAnsi="Times New Roman"/>
                <w:b/>
                <w:color w:val="000000"/>
                <w:sz w:val="28"/>
                <w:rPrChange w:id="6332" w:author="ADOT" w:date="2024-01-11T10:48:00Z">
                  <w:rPr>
                    <w:b/>
                    <w:spacing w:val="-2"/>
                    <w:sz w:val="28"/>
                  </w:rPr>
                </w:rPrChange>
              </w:rPr>
              <w:t>Value</w:t>
            </w:r>
          </w:p>
        </w:tc>
      </w:tr>
      <w:tr w:rsidR="004E35C4" w:rsidRPr="00B7430F" w14:paraId="7B677135" w14:textId="77777777" w:rsidTr="00464537">
        <w:trPr>
          <w:trHeight w:val="780"/>
          <w:jc w:val="center"/>
        </w:trPr>
        <w:tc>
          <w:tcPr>
            <w:tcW w:w="6919" w:type="dxa"/>
            <w:tcBorders>
              <w:top w:val="nil"/>
              <w:left w:val="single" w:sz="8" w:space="0" w:color="auto"/>
              <w:bottom w:val="double" w:sz="6" w:space="0" w:color="auto"/>
              <w:right w:val="single" w:sz="4" w:space="0" w:color="auto"/>
            </w:tcBorders>
            <w:shd w:val="clear" w:color="auto" w:fill="CCFFFF"/>
            <w:noWrap/>
            <w:vAlign w:val="center"/>
          </w:tcPr>
          <w:p w14:paraId="7186CB63" w14:textId="77777777" w:rsidR="00BF0128" w:rsidRDefault="00BF0128">
            <w:pPr>
              <w:pStyle w:val="TableParagraph"/>
              <w:spacing w:before="10" w:line="240" w:lineRule="auto"/>
              <w:rPr>
                <w:del w:id="6333" w:author="ADOT" w:date="2024-01-11T10:48:00Z"/>
                <w:b/>
                <w:sz w:val="21"/>
              </w:rPr>
            </w:pPr>
          </w:p>
          <w:p w14:paraId="7B677133" w14:textId="77777777" w:rsidR="00BE0800" w:rsidRPr="004E35C4" w:rsidRDefault="00BE0800" w:rsidP="004E35C4">
            <w:pPr>
              <w:jc w:val="center"/>
              <w:rPr>
                <w:b/>
              </w:rPr>
              <w:pPrChange w:id="6334" w:author="ADOT" w:date="2024-01-11T10:48:00Z">
                <w:pPr>
                  <w:pStyle w:val="TableParagraph"/>
                  <w:spacing w:line="240" w:lineRule="auto"/>
                  <w:ind w:left="2475" w:right="2400"/>
                  <w:jc w:val="center"/>
                </w:pPr>
              </w:pPrChange>
            </w:pPr>
            <w:ins w:id="6335" w:author="ADOT" w:date="2024-01-11T10:48:00Z">
              <w:r w:rsidRPr="00B7430F">
                <w:rPr>
                  <w:rFonts w:ascii="Times New Roman" w:hAnsi="Times New Roman"/>
                  <w:b/>
                  <w:bCs/>
                  <w:szCs w:val="24"/>
                </w:rPr>
                <w:t xml:space="preserve"> </w:t>
              </w:r>
            </w:ins>
            <w:r w:rsidRPr="004E35C4">
              <w:rPr>
                <w:rFonts w:ascii="Times New Roman" w:hAnsi="Times New Roman"/>
                <w:b/>
                <w:rPrChange w:id="6336" w:author="ADOT" w:date="2024-01-11T10:48:00Z">
                  <w:rPr>
                    <w:b/>
                    <w:sz w:val="24"/>
                  </w:rPr>
                </w:rPrChange>
              </w:rPr>
              <w:t>Project Component</w:t>
            </w:r>
          </w:p>
        </w:tc>
        <w:tc>
          <w:tcPr>
            <w:tcW w:w="1122" w:type="dxa"/>
            <w:tcBorders>
              <w:top w:val="nil"/>
              <w:left w:val="nil"/>
              <w:bottom w:val="double" w:sz="6" w:space="0" w:color="auto"/>
              <w:right w:val="single" w:sz="8" w:space="0" w:color="auto"/>
            </w:tcBorders>
            <w:shd w:val="clear" w:color="auto" w:fill="CCFFFF"/>
            <w:vAlign w:val="center"/>
          </w:tcPr>
          <w:p w14:paraId="7B677134" w14:textId="77777777" w:rsidR="00BE0800" w:rsidRPr="004E35C4" w:rsidRDefault="00BE0800" w:rsidP="004E35C4">
            <w:pPr>
              <w:jc w:val="center"/>
              <w:rPr>
                <w:b/>
              </w:rPr>
              <w:pPrChange w:id="6337" w:author="ADOT" w:date="2024-01-11T10:48:00Z">
                <w:pPr>
                  <w:pStyle w:val="TableParagraph"/>
                  <w:spacing w:before="113" w:line="240" w:lineRule="auto"/>
                  <w:ind w:left="265" w:hanging="107"/>
                </w:pPr>
              </w:pPrChange>
            </w:pPr>
            <w:r w:rsidRPr="004E35C4">
              <w:rPr>
                <w:rFonts w:ascii="Times New Roman" w:hAnsi="Times New Roman"/>
                <w:b/>
                <w:rPrChange w:id="6338" w:author="ADOT" w:date="2024-01-11T10:48:00Z">
                  <w:rPr>
                    <w:b/>
                    <w:spacing w:val="-2"/>
                    <w:sz w:val="24"/>
                  </w:rPr>
                </w:rPrChange>
              </w:rPr>
              <w:t xml:space="preserve">Priority </w:t>
            </w:r>
            <w:r w:rsidR="000264AA" w:rsidRPr="004E35C4">
              <w:rPr>
                <w:rFonts w:ascii="Times New Roman" w:hAnsi="Times New Roman"/>
                <w:b/>
                <w:rPrChange w:id="6339" w:author="ADOT" w:date="2024-01-11T10:48:00Z">
                  <w:rPr>
                    <w:b/>
                    <w:spacing w:val="-2"/>
                    <w:sz w:val="24"/>
                  </w:rPr>
                </w:rPrChange>
              </w:rPr>
              <w:t>Value</w:t>
            </w:r>
          </w:p>
        </w:tc>
      </w:tr>
      <w:tr w:rsidR="004E35C4" w:rsidRPr="00B7430F" w14:paraId="7B677138"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36" w14:textId="77777777" w:rsidR="003F2A20" w:rsidRPr="004E35C4" w:rsidRDefault="003F2A20" w:rsidP="004E35C4">
            <w:pPr>
              <w:pPrChange w:id="6340" w:author="ADOT" w:date="2024-01-11T10:48:00Z">
                <w:pPr>
                  <w:pStyle w:val="TableParagraph"/>
                  <w:ind w:left="107"/>
                </w:pPr>
              </w:pPrChange>
            </w:pPr>
            <w:r w:rsidRPr="004E35C4">
              <w:rPr>
                <w:rFonts w:ascii="Times New Roman" w:hAnsi="Times New Roman"/>
                <w:rPrChange w:id="6341" w:author="ADOT" w:date="2024-01-11T10:48:00Z">
                  <w:rPr>
                    <w:spacing w:val="-2"/>
                    <w:sz w:val="24"/>
                  </w:rPr>
                </w:rPrChange>
              </w:rPr>
              <w:t>Obstructions, Light/Mark/Remove (Safety Areas)</w:t>
            </w:r>
          </w:p>
        </w:tc>
        <w:tc>
          <w:tcPr>
            <w:tcW w:w="1122" w:type="dxa"/>
            <w:tcBorders>
              <w:top w:val="nil"/>
              <w:left w:val="nil"/>
              <w:bottom w:val="single" w:sz="4" w:space="0" w:color="auto"/>
              <w:right w:val="single" w:sz="8" w:space="0" w:color="auto"/>
            </w:tcBorders>
            <w:noWrap/>
            <w:vAlign w:val="center"/>
          </w:tcPr>
          <w:p w14:paraId="7B677137" w14:textId="77777777" w:rsidR="003F2A20" w:rsidRPr="004E35C4" w:rsidRDefault="003F2A20" w:rsidP="004E35C4">
            <w:pPr>
              <w:jc w:val="center"/>
              <w:rPr>
                <w:color w:val="000080"/>
                <w:rPrChange w:id="6342" w:author="ADOT" w:date="2024-01-11T10:48:00Z">
                  <w:rPr>
                    <w:sz w:val="24"/>
                  </w:rPr>
                </w:rPrChange>
              </w:rPr>
              <w:pPrChange w:id="6343" w:author="ADOT" w:date="2024-01-11T10:48:00Z">
                <w:pPr>
                  <w:pStyle w:val="TableParagraph"/>
                  <w:ind w:right="359"/>
                  <w:jc w:val="right"/>
                </w:pPr>
              </w:pPrChange>
            </w:pPr>
            <w:r w:rsidRPr="004E35C4">
              <w:rPr>
                <w:rFonts w:ascii="Times New Roman" w:hAnsi="Times New Roman"/>
                <w:color w:val="000080"/>
                <w:rPrChange w:id="6344" w:author="ADOT" w:date="2024-01-11T10:48:00Z">
                  <w:rPr>
                    <w:color w:val="000080"/>
                    <w:spacing w:val="-5"/>
                    <w:sz w:val="24"/>
                  </w:rPr>
                </w:rPrChange>
              </w:rPr>
              <w:t>255</w:t>
            </w:r>
          </w:p>
        </w:tc>
      </w:tr>
      <w:tr w:rsidR="004E35C4" w:rsidRPr="00B7430F" w14:paraId="7B67713B"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39" w14:textId="77777777" w:rsidR="003F2A20" w:rsidRPr="004E35C4" w:rsidRDefault="003F2A20" w:rsidP="004E35C4">
            <w:pPr>
              <w:pPrChange w:id="6345" w:author="ADOT" w:date="2024-01-11T10:48:00Z">
                <w:pPr>
                  <w:pStyle w:val="TableParagraph"/>
                  <w:ind w:left="107"/>
                </w:pPr>
              </w:pPrChange>
            </w:pPr>
            <w:r w:rsidRPr="004E35C4">
              <w:rPr>
                <w:rFonts w:ascii="Times New Roman" w:hAnsi="Times New Roman"/>
                <w:rPrChange w:id="6346" w:author="ADOT" w:date="2024-01-11T10:48:00Z">
                  <w:rPr>
                    <w:sz w:val="24"/>
                  </w:rPr>
                </w:rPrChange>
              </w:rPr>
              <w:t>Land for Protection (Safety Areas), Acquire</w:t>
            </w:r>
            <w:ins w:id="6347"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3A" w14:textId="77777777" w:rsidR="003F2A20" w:rsidRPr="004E35C4" w:rsidRDefault="003F2A20" w:rsidP="004E35C4">
            <w:pPr>
              <w:jc w:val="center"/>
              <w:rPr>
                <w:color w:val="000080"/>
                <w:rPrChange w:id="6348" w:author="ADOT" w:date="2024-01-11T10:48:00Z">
                  <w:rPr>
                    <w:sz w:val="24"/>
                  </w:rPr>
                </w:rPrChange>
              </w:rPr>
              <w:pPrChange w:id="6349" w:author="ADOT" w:date="2024-01-11T10:48:00Z">
                <w:pPr>
                  <w:pStyle w:val="TableParagraph"/>
                  <w:ind w:right="359"/>
                  <w:jc w:val="right"/>
                </w:pPr>
              </w:pPrChange>
            </w:pPr>
            <w:r w:rsidRPr="004E35C4">
              <w:rPr>
                <w:rFonts w:ascii="Times New Roman" w:hAnsi="Times New Roman"/>
                <w:color w:val="000080"/>
                <w:rPrChange w:id="6350" w:author="ADOT" w:date="2024-01-11T10:48:00Z">
                  <w:rPr>
                    <w:color w:val="000080"/>
                    <w:spacing w:val="-5"/>
                    <w:sz w:val="24"/>
                  </w:rPr>
                </w:rPrChange>
              </w:rPr>
              <w:t>245</w:t>
            </w:r>
          </w:p>
        </w:tc>
      </w:tr>
      <w:tr w:rsidR="004E35C4" w:rsidRPr="00B7430F" w14:paraId="7B67713E"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3C" w14:textId="77777777" w:rsidR="003F2A20" w:rsidRPr="004E35C4" w:rsidRDefault="003F2A20" w:rsidP="004E35C4">
            <w:pPr>
              <w:pPrChange w:id="6351" w:author="ADOT" w:date="2024-01-11T10:48:00Z">
                <w:pPr>
                  <w:pStyle w:val="TableParagraph"/>
                  <w:spacing w:line="257" w:lineRule="exact"/>
                  <w:ind w:left="107"/>
                </w:pPr>
              </w:pPrChange>
            </w:pPr>
            <w:r w:rsidRPr="004E35C4">
              <w:rPr>
                <w:rFonts w:ascii="Times New Roman" w:hAnsi="Times New Roman"/>
                <w:rPrChange w:id="6352" w:author="ADOT" w:date="2024-01-11T10:48:00Z">
                  <w:rPr>
                    <w:spacing w:val="-2"/>
                    <w:sz w:val="24"/>
                  </w:rPr>
                </w:rPrChange>
              </w:rPr>
              <w:t>Runway,</w:t>
            </w:r>
            <w:r w:rsidRPr="004E35C4">
              <w:rPr>
                <w:rFonts w:ascii="Times New Roman" w:hAnsi="Times New Roman"/>
                <w:color w:val="FF0000"/>
                <w:rPrChange w:id="6353" w:author="ADOT" w:date="2024-01-11T10:48:00Z">
                  <w:rPr>
                    <w:spacing w:val="-2"/>
                    <w:sz w:val="24"/>
                  </w:rPr>
                </w:rPrChange>
              </w:rPr>
              <w:t xml:space="preserve"> </w:t>
            </w:r>
            <w:r w:rsidRPr="004E35C4">
              <w:rPr>
                <w:rFonts w:ascii="Times New Roman" w:hAnsi="Times New Roman"/>
                <w:rPrChange w:id="6354" w:author="ADOT" w:date="2024-01-11T10:48:00Z">
                  <w:rPr>
                    <w:spacing w:val="-2"/>
                    <w:sz w:val="24"/>
                  </w:rPr>
                </w:rPrChange>
              </w:rPr>
              <w:t>Extend</w:t>
            </w:r>
            <w:ins w:id="6355" w:author="ADOT" w:date="2024-01-11T10:48:00Z">
              <w:r w:rsidRPr="00B7430F">
                <w:rPr>
                  <w:rFonts w:ascii="Times New Roman" w:hAnsi="Times New Roman"/>
                  <w:color w:val="FF0000"/>
                  <w:szCs w:val="24"/>
                </w:rPr>
                <w:t xml:space="preserve"> </w:t>
              </w:r>
            </w:ins>
          </w:p>
        </w:tc>
        <w:tc>
          <w:tcPr>
            <w:tcW w:w="1122" w:type="dxa"/>
            <w:tcBorders>
              <w:top w:val="nil"/>
              <w:left w:val="nil"/>
              <w:bottom w:val="single" w:sz="4" w:space="0" w:color="auto"/>
              <w:right w:val="single" w:sz="8" w:space="0" w:color="auto"/>
            </w:tcBorders>
            <w:noWrap/>
            <w:vAlign w:val="center"/>
          </w:tcPr>
          <w:p w14:paraId="7B67713D" w14:textId="77777777" w:rsidR="003F2A20" w:rsidRPr="004E35C4" w:rsidRDefault="003F2A20" w:rsidP="004E35C4">
            <w:pPr>
              <w:jc w:val="center"/>
              <w:rPr>
                <w:color w:val="000080"/>
                <w:rPrChange w:id="6356" w:author="ADOT" w:date="2024-01-11T10:48:00Z">
                  <w:rPr>
                    <w:sz w:val="24"/>
                  </w:rPr>
                </w:rPrChange>
              </w:rPr>
              <w:pPrChange w:id="6357" w:author="ADOT" w:date="2024-01-11T10:48:00Z">
                <w:pPr>
                  <w:pStyle w:val="TableParagraph"/>
                  <w:spacing w:line="257" w:lineRule="exact"/>
                  <w:ind w:right="359"/>
                  <w:jc w:val="right"/>
                </w:pPr>
              </w:pPrChange>
            </w:pPr>
            <w:r w:rsidRPr="004E35C4">
              <w:rPr>
                <w:rFonts w:ascii="Times New Roman" w:hAnsi="Times New Roman"/>
                <w:color w:val="000080"/>
                <w:rPrChange w:id="6358" w:author="ADOT" w:date="2024-01-11T10:48:00Z">
                  <w:rPr>
                    <w:color w:val="000080"/>
                    <w:spacing w:val="-5"/>
                    <w:sz w:val="24"/>
                  </w:rPr>
                </w:rPrChange>
              </w:rPr>
              <w:t>238</w:t>
            </w:r>
          </w:p>
        </w:tc>
      </w:tr>
      <w:tr w:rsidR="004E35C4" w:rsidRPr="00B7430F" w14:paraId="7B677141"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3F" w14:textId="77777777" w:rsidR="003F2A20" w:rsidRPr="004E35C4" w:rsidRDefault="003F2A20" w:rsidP="004E35C4">
            <w:pPr>
              <w:pPrChange w:id="6359" w:author="ADOT" w:date="2024-01-11T10:48:00Z">
                <w:pPr>
                  <w:pStyle w:val="TableParagraph"/>
                  <w:ind w:left="107"/>
                </w:pPr>
              </w:pPrChange>
            </w:pPr>
            <w:r w:rsidRPr="004E35C4">
              <w:rPr>
                <w:rFonts w:ascii="Times New Roman" w:hAnsi="Times New Roman"/>
                <w:rPrChange w:id="6360" w:author="ADOT" w:date="2024-01-11T10:48:00Z">
                  <w:rPr>
                    <w:sz w:val="24"/>
                  </w:rPr>
                </w:rPrChange>
              </w:rPr>
              <w:t>Airport Drainage, Improve</w:t>
            </w:r>
            <w:ins w:id="6361"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40" w14:textId="77777777" w:rsidR="003F2A20" w:rsidRPr="004E35C4" w:rsidRDefault="003F2A20" w:rsidP="004E35C4">
            <w:pPr>
              <w:jc w:val="center"/>
              <w:rPr>
                <w:color w:val="000080"/>
                <w:rPrChange w:id="6362" w:author="ADOT" w:date="2024-01-11T10:48:00Z">
                  <w:rPr>
                    <w:sz w:val="24"/>
                  </w:rPr>
                </w:rPrChange>
              </w:rPr>
              <w:pPrChange w:id="6363" w:author="ADOT" w:date="2024-01-11T10:48:00Z">
                <w:pPr>
                  <w:pStyle w:val="TableParagraph"/>
                  <w:ind w:right="359"/>
                  <w:jc w:val="right"/>
                </w:pPr>
              </w:pPrChange>
            </w:pPr>
            <w:r w:rsidRPr="004E35C4">
              <w:rPr>
                <w:rFonts w:ascii="Times New Roman" w:hAnsi="Times New Roman"/>
                <w:color w:val="000080"/>
                <w:rPrChange w:id="6364" w:author="ADOT" w:date="2024-01-11T10:48:00Z">
                  <w:rPr>
                    <w:color w:val="000080"/>
                    <w:spacing w:val="-5"/>
                    <w:sz w:val="24"/>
                  </w:rPr>
                </w:rPrChange>
              </w:rPr>
              <w:t>237</w:t>
            </w:r>
          </w:p>
        </w:tc>
      </w:tr>
      <w:tr w:rsidR="004E35C4" w:rsidRPr="00B7430F" w14:paraId="7B677144"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42" w14:textId="77777777" w:rsidR="003F2A20" w:rsidRPr="004E35C4" w:rsidRDefault="003F2A20" w:rsidP="004E35C4">
            <w:pPr>
              <w:rPr>
                <w:color w:val="FF99CC"/>
                <w:rPrChange w:id="6365" w:author="ADOT" w:date="2024-01-11T10:48:00Z">
                  <w:rPr>
                    <w:sz w:val="24"/>
                  </w:rPr>
                </w:rPrChange>
              </w:rPr>
              <w:pPrChange w:id="6366" w:author="ADOT" w:date="2024-01-11T10:48:00Z">
                <w:pPr>
                  <w:pStyle w:val="TableParagraph"/>
                  <w:ind w:left="107"/>
                </w:pPr>
              </w:pPrChange>
            </w:pPr>
            <w:r w:rsidRPr="004E35C4">
              <w:rPr>
                <w:rFonts w:ascii="Times New Roman" w:hAnsi="Times New Roman"/>
                <w:rPrChange w:id="6367" w:author="ADOT" w:date="2024-01-11T10:48:00Z">
                  <w:rPr>
                    <w:sz w:val="24"/>
                  </w:rPr>
                </w:rPrChange>
              </w:rPr>
              <w:t>Perimeter Fencing - Barbed Wire, Install (New)</w:t>
            </w:r>
          </w:p>
        </w:tc>
        <w:tc>
          <w:tcPr>
            <w:tcW w:w="1122" w:type="dxa"/>
            <w:tcBorders>
              <w:top w:val="nil"/>
              <w:left w:val="nil"/>
              <w:bottom w:val="single" w:sz="4" w:space="0" w:color="auto"/>
              <w:right w:val="single" w:sz="8" w:space="0" w:color="auto"/>
            </w:tcBorders>
            <w:noWrap/>
            <w:vAlign w:val="center"/>
          </w:tcPr>
          <w:p w14:paraId="7B677143" w14:textId="77777777" w:rsidR="003F2A20" w:rsidRPr="004E35C4" w:rsidRDefault="003F2A20" w:rsidP="004E35C4">
            <w:pPr>
              <w:jc w:val="center"/>
              <w:rPr>
                <w:color w:val="000080"/>
                <w:rPrChange w:id="6368" w:author="ADOT" w:date="2024-01-11T10:48:00Z">
                  <w:rPr>
                    <w:sz w:val="24"/>
                  </w:rPr>
                </w:rPrChange>
              </w:rPr>
              <w:pPrChange w:id="6369" w:author="ADOT" w:date="2024-01-11T10:48:00Z">
                <w:pPr>
                  <w:pStyle w:val="TableParagraph"/>
                  <w:ind w:right="359"/>
                  <w:jc w:val="right"/>
                </w:pPr>
              </w:pPrChange>
            </w:pPr>
            <w:r w:rsidRPr="004E35C4">
              <w:rPr>
                <w:rFonts w:ascii="Times New Roman" w:hAnsi="Times New Roman"/>
                <w:color w:val="000080"/>
                <w:rPrChange w:id="6370" w:author="ADOT" w:date="2024-01-11T10:48:00Z">
                  <w:rPr>
                    <w:color w:val="000080"/>
                    <w:spacing w:val="-5"/>
                    <w:sz w:val="24"/>
                  </w:rPr>
                </w:rPrChange>
              </w:rPr>
              <w:t>235</w:t>
            </w:r>
          </w:p>
        </w:tc>
      </w:tr>
      <w:tr w:rsidR="004E35C4" w:rsidRPr="00B7430F" w14:paraId="7B677147"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45" w14:textId="77777777" w:rsidR="003F2A20" w:rsidRPr="004E35C4" w:rsidRDefault="003F2A20" w:rsidP="004E35C4">
            <w:pPr>
              <w:pPrChange w:id="6371" w:author="ADOT" w:date="2024-01-11T10:48:00Z">
                <w:pPr>
                  <w:pStyle w:val="TableParagraph"/>
                  <w:spacing w:line="257" w:lineRule="exact"/>
                  <w:ind w:left="107"/>
                </w:pPr>
              </w:pPrChange>
            </w:pPr>
            <w:r w:rsidRPr="004E35C4">
              <w:rPr>
                <w:rFonts w:ascii="Times New Roman" w:hAnsi="Times New Roman"/>
                <w:rPrChange w:id="6372" w:author="ADOT" w:date="2024-01-11T10:48:00Z">
                  <w:rPr>
                    <w:spacing w:val="-2"/>
                    <w:sz w:val="24"/>
                  </w:rPr>
                </w:rPrChange>
              </w:rPr>
              <w:t>Runway, Rehabilitate</w:t>
            </w:r>
            <w:ins w:id="6373"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46" w14:textId="77777777" w:rsidR="003F2A20" w:rsidRPr="004E35C4" w:rsidRDefault="003F2A20" w:rsidP="004E35C4">
            <w:pPr>
              <w:jc w:val="center"/>
              <w:rPr>
                <w:color w:val="000080"/>
                <w:rPrChange w:id="6374" w:author="ADOT" w:date="2024-01-11T10:48:00Z">
                  <w:rPr>
                    <w:sz w:val="24"/>
                  </w:rPr>
                </w:rPrChange>
              </w:rPr>
              <w:pPrChange w:id="6375" w:author="ADOT" w:date="2024-01-11T10:48:00Z">
                <w:pPr>
                  <w:pStyle w:val="TableParagraph"/>
                  <w:spacing w:line="257" w:lineRule="exact"/>
                  <w:ind w:right="359"/>
                  <w:jc w:val="right"/>
                </w:pPr>
              </w:pPrChange>
            </w:pPr>
            <w:r w:rsidRPr="004E35C4">
              <w:rPr>
                <w:rFonts w:ascii="Times New Roman" w:hAnsi="Times New Roman"/>
                <w:color w:val="000080"/>
                <w:rPrChange w:id="6376" w:author="ADOT" w:date="2024-01-11T10:48:00Z">
                  <w:rPr>
                    <w:color w:val="000080"/>
                    <w:spacing w:val="-5"/>
                    <w:sz w:val="24"/>
                  </w:rPr>
                </w:rPrChange>
              </w:rPr>
              <w:t>230</w:t>
            </w:r>
          </w:p>
        </w:tc>
      </w:tr>
      <w:tr w:rsidR="004E35C4" w:rsidRPr="00B7430F" w14:paraId="7B67714A"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48" w14:textId="77777777" w:rsidR="003F2A20" w:rsidRPr="004E35C4" w:rsidRDefault="003F2A20" w:rsidP="004E35C4">
            <w:pPr>
              <w:pPrChange w:id="6377" w:author="ADOT" w:date="2024-01-11T10:48:00Z">
                <w:pPr>
                  <w:pStyle w:val="TableParagraph"/>
                  <w:ind w:left="107"/>
                </w:pPr>
              </w:pPrChange>
            </w:pPr>
            <w:r w:rsidRPr="004E35C4">
              <w:rPr>
                <w:rFonts w:ascii="Times New Roman" w:hAnsi="Times New Roman"/>
                <w:rPrChange w:id="6378" w:author="ADOT" w:date="2024-01-11T10:48:00Z">
                  <w:rPr>
                    <w:sz w:val="24"/>
                  </w:rPr>
                </w:rPrChange>
              </w:rPr>
              <w:t>Runway, Strengthen</w:t>
            </w:r>
            <w:ins w:id="6379"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49" w14:textId="77777777" w:rsidR="003F2A20" w:rsidRPr="004E35C4" w:rsidRDefault="003F2A20" w:rsidP="004E35C4">
            <w:pPr>
              <w:jc w:val="center"/>
              <w:rPr>
                <w:color w:val="000080"/>
                <w:rPrChange w:id="6380" w:author="ADOT" w:date="2024-01-11T10:48:00Z">
                  <w:rPr>
                    <w:sz w:val="24"/>
                  </w:rPr>
                </w:rPrChange>
              </w:rPr>
              <w:pPrChange w:id="6381" w:author="ADOT" w:date="2024-01-11T10:48:00Z">
                <w:pPr>
                  <w:pStyle w:val="TableParagraph"/>
                  <w:ind w:right="359"/>
                  <w:jc w:val="right"/>
                </w:pPr>
              </w:pPrChange>
            </w:pPr>
            <w:r w:rsidRPr="004E35C4">
              <w:rPr>
                <w:rFonts w:ascii="Times New Roman" w:hAnsi="Times New Roman"/>
                <w:color w:val="000080"/>
                <w:rPrChange w:id="6382" w:author="ADOT" w:date="2024-01-11T10:48:00Z">
                  <w:rPr>
                    <w:color w:val="000080"/>
                    <w:spacing w:val="-5"/>
                    <w:sz w:val="24"/>
                  </w:rPr>
                </w:rPrChange>
              </w:rPr>
              <w:t>228</w:t>
            </w:r>
          </w:p>
        </w:tc>
      </w:tr>
      <w:tr w:rsidR="004E35C4" w:rsidRPr="00B7430F" w14:paraId="7B67714D"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4B" w14:textId="77777777" w:rsidR="003F2A20" w:rsidRPr="004E35C4" w:rsidRDefault="003F2A20" w:rsidP="004E35C4">
            <w:pPr>
              <w:pPrChange w:id="6383" w:author="ADOT" w:date="2024-01-11T10:48:00Z">
                <w:pPr>
                  <w:pStyle w:val="TableParagraph"/>
                  <w:ind w:left="107"/>
                </w:pPr>
              </w:pPrChange>
            </w:pPr>
            <w:r w:rsidRPr="004E35C4">
              <w:rPr>
                <w:rFonts w:ascii="Times New Roman" w:hAnsi="Times New Roman"/>
                <w:rPrChange w:id="6384" w:author="ADOT" w:date="2024-01-11T10:48:00Z">
                  <w:rPr>
                    <w:sz w:val="24"/>
                  </w:rPr>
                </w:rPrChange>
              </w:rPr>
              <w:t xml:space="preserve">Runway </w:t>
            </w:r>
            <w:r w:rsidR="00E75C08" w:rsidRPr="004E35C4">
              <w:rPr>
                <w:rFonts w:ascii="Times New Roman" w:hAnsi="Times New Roman"/>
                <w:rPrChange w:id="6385" w:author="ADOT" w:date="2024-01-11T10:48:00Z">
                  <w:rPr>
                    <w:sz w:val="24"/>
                  </w:rPr>
                </w:rPrChange>
              </w:rPr>
              <w:t>MIRL/HIRL, Install</w:t>
            </w:r>
          </w:p>
        </w:tc>
        <w:tc>
          <w:tcPr>
            <w:tcW w:w="1122" w:type="dxa"/>
            <w:tcBorders>
              <w:top w:val="nil"/>
              <w:left w:val="nil"/>
              <w:bottom w:val="single" w:sz="4" w:space="0" w:color="auto"/>
              <w:right w:val="single" w:sz="8" w:space="0" w:color="auto"/>
            </w:tcBorders>
            <w:noWrap/>
            <w:vAlign w:val="center"/>
          </w:tcPr>
          <w:p w14:paraId="7B67714C" w14:textId="77777777" w:rsidR="003F2A20" w:rsidRPr="004E35C4" w:rsidRDefault="003F2A20" w:rsidP="004E35C4">
            <w:pPr>
              <w:jc w:val="center"/>
              <w:rPr>
                <w:color w:val="000080"/>
                <w:rPrChange w:id="6386" w:author="ADOT" w:date="2024-01-11T10:48:00Z">
                  <w:rPr>
                    <w:sz w:val="24"/>
                  </w:rPr>
                </w:rPrChange>
              </w:rPr>
              <w:pPrChange w:id="6387" w:author="ADOT" w:date="2024-01-11T10:48:00Z">
                <w:pPr>
                  <w:pStyle w:val="TableParagraph"/>
                  <w:ind w:right="359"/>
                  <w:jc w:val="right"/>
                </w:pPr>
              </w:pPrChange>
            </w:pPr>
            <w:r w:rsidRPr="004E35C4">
              <w:rPr>
                <w:rFonts w:ascii="Times New Roman" w:hAnsi="Times New Roman"/>
                <w:color w:val="000080"/>
                <w:rPrChange w:id="6388" w:author="ADOT" w:date="2024-01-11T10:48:00Z">
                  <w:rPr>
                    <w:color w:val="000080"/>
                    <w:spacing w:val="-5"/>
                    <w:sz w:val="24"/>
                  </w:rPr>
                </w:rPrChange>
              </w:rPr>
              <w:t>218</w:t>
            </w:r>
          </w:p>
        </w:tc>
      </w:tr>
      <w:tr w:rsidR="004E35C4" w:rsidRPr="00B7430F" w14:paraId="7B677150"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4E" w14:textId="77777777" w:rsidR="003F2A20" w:rsidRPr="004E35C4" w:rsidRDefault="003F2A20" w:rsidP="004E35C4">
            <w:pPr>
              <w:pPrChange w:id="6389" w:author="ADOT" w:date="2024-01-11T10:48:00Z">
                <w:pPr>
                  <w:pStyle w:val="TableParagraph"/>
                  <w:spacing w:line="257" w:lineRule="exact"/>
                  <w:ind w:left="107"/>
                </w:pPr>
              </w:pPrChange>
            </w:pPr>
            <w:r w:rsidRPr="004E35C4">
              <w:rPr>
                <w:rFonts w:ascii="Times New Roman" w:hAnsi="Times New Roman"/>
                <w:rPrChange w:id="6390" w:author="ADOT" w:date="2024-01-11T10:48:00Z">
                  <w:rPr>
                    <w:sz w:val="24"/>
                  </w:rPr>
                </w:rPrChange>
              </w:rPr>
              <w:t>Runway, Construct</w:t>
            </w:r>
            <w:ins w:id="6391" w:author="ADOT" w:date="2024-01-11T10:48:00Z">
              <w:r>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4F" w14:textId="77777777" w:rsidR="003F2A20" w:rsidRPr="004E35C4" w:rsidRDefault="003F2A20" w:rsidP="004E35C4">
            <w:pPr>
              <w:jc w:val="center"/>
              <w:rPr>
                <w:color w:val="000080"/>
                <w:rPrChange w:id="6392" w:author="ADOT" w:date="2024-01-11T10:48:00Z">
                  <w:rPr>
                    <w:sz w:val="24"/>
                  </w:rPr>
                </w:rPrChange>
              </w:rPr>
              <w:pPrChange w:id="6393" w:author="ADOT" w:date="2024-01-11T10:48:00Z">
                <w:pPr>
                  <w:pStyle w:val="TableParagraph"/>
                  <w:spacing w:line="257" w:lineRule="exact"/>
                  <w:ind w:right="359"/>
                  <w:jc w:val="right"/>
                </w:pPr>
              </w:pPrChange>
            </w:pPr>
            <w:r w:rsidRPr="004E35C4">
              <w:rPr>
                <w:rFonts w:ascii="Times New Roman" w:hAnsi="Times New Roman"/>
                <w:color w:val="000080"/>
                <w:rPrChange w:id="6394" w:author="ADOT" w:date="2024-01-11T10:48:00Z">
                  <w:rPr>
                    <w:color w:val="000080"/>
                    <w:spacing w:val="-5"/>
                    <w:sz w:val="24"/>
                  </w:rPr>
                </w:rPrChange>
              </w:rPr>
              <w:t>215</w:t>
            </w:r>
          </w:p>
        </w:tc>
      </w:tr>
      <w:tr w:rsidR="004E35C4" w:rsidRPr="00B7430F" w14:paraId="7B677153"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51" w14:textId="77777777" w:rsidR="003F2A20" w:rsidRPr="004E35C4" w:rsidRDefault="003F2A20" w:rsidP="004E35C4">
            <w:pPr>
              <w:pPrChange w:id="6395" w:author="ADOT" w:date="2024-01-11T10:48:00Z">
                <w:pPr>
                  <w:pStyle w:val="TableParagraph"/>
                  <w:ind w:left="107"/>
                </w:pPr>
              </w:pPrChange>
            </w:pPr>
            <w:r w:rsidRPr="004E35C4">
              <w:rPr>
                <w:rFonts w:ascii="Times New Roman" w:hAnsi="Times New Roman"/>
                <w:rPrChange w:id="6396" w:author="ADOT" w:date="2024-01-11T10:48:00Z">
                  <w:rPr>
                    <w:sz w:val="24"/>
                  </w:rPr>
                </w:rPrChange>
              </w:rPr>
              <w:t>Wildlife Deterrent Fencing, Install (New)</w:t>
            </w:r>
          </w:p>
        </w:tc>
        <w:tc>
          <w:tcPr>
            <w:tcW w:w="1122" w:type="dxa"/>
            <w:tcBorders>
              <w:top w:val="nil"/>
              <w:left w:val="nil"/>
              <w:bottom w:val="single" w:sz="4" w:space="0" w:color="auto"/>
              <w:right w:val="single" w:sz="8" w:space="0" w:color="auto"/>
            </w:tcBorders>
            <w:noWrap/>
            <w:vAlign w:val="center"/>
          </w:tcPr>
          <w:p w14:paraId="7B677152" w14:textId="77777777" w:rsidR="003F2A20" w:rsidRPr="004E35C4" w:rsidRDefault="003F2A20" w:rsidP="004E35C4">
            <w:pPr>
              <w:jc w:val="center"/>
              <w:rPr>
                <w:color w:val="000080"/>
                <w:rPrChange w:id="6397" w:author="ADOT" w:date="2024-01-11T10:48:00Z">
                  <w:rPr>
                    <w:sz w:val="24"/>
                  </w:rPr>
                </w:rPrChange>
              </w:rPr>
              <w:pPrChange w:id="6398" w:author="ADOT" w:date="2024-01-11T10:48:00Z">
                <w:pPr>
                  <w:pStyle w:val="TableParagraph"/>
                  <w:ind w:right="359"/>
                  <w:jc w:val="right"/>
                </w:pPr>
              </w:pPrChange>
            </w:pPr>
            <w:r w:rsidRPr="004E35C4">
              <w:rPr>
                <w:rFonts w:ascii="Times New Roman" w:hAnsi="Times New Roman"/>
                <w:color w:val="000080"/>
                <w:rPrChange w:id="6399" w:author="ADOT" w:date="2024-01-11T10:48:00Z">
                  <w:rPr>
                    <w:color w:val="000080"/>
                    <w:spacing w:val="-5"/>
                    <w:sz w:val="24"/>
                  </w:rPr>
                </w:rPrChange>
              </w:rPr>
              <w:t>212</w:t>
            </w:r>
          </w:p>
        </w:tc>
      </w:tr>
      <w:tr w:rsidR="004E35C4" w:rsidRPr="00B7430F" w14:paraId="7B677156"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54" w14:textId="77777777" w:rsidR="003F2A20" w:rsidRPr="004E35C4" w:rsidRDefault="003F2A20" w:rsidP="004E35C4">
            <w:pPr>
              <w:rPr>
                <w:color w:val="FF99CC"/>
                <w:rPrChange w:id="6400" w:author="ADOT" w:date="2024-01-11T10:48:00Z">
                  <w:rPr>
                    <w:sz w:val="24"/>
                  </w:rPr>
                </w:rPrChange>
              </w:rPr>
              <w:pPrChange w:id="6401" w:author="ADOT" w:date="2024-01-11T10:48:00Z">
                <w:pPr>
                  <w:pStyle w:val="TableParagraph"/>
                  <w:ind w:left="107"/>
                </w:pPr>
              </w:pPrChange>
            </w:pPr>
            <w:r w:rsidRPr="004E35C4">
              <w:rPr>
                <w:rFonts w:ascii="Times New Roman" w:hAnsi="Times New Roman"/>
                <w:rPrChange w:id="6402" w:author="ADOT" w:date="2024-01-11T10:48:00Z">
                  <w:rPr>
                    <w:sz w:val="24"/>
                  </w:rPr>
                </w:rPrChange>
              </w:rPr>
              <w:t>Rotating Beacon, Rehabilitate</w:t>
            </w:r>
            <w:ins w:id="6403"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55" w14:textId="77777777" w:rsidR="003F2A20" w:rsidRPr="004E35C4" w:rsidRDefault="003F2A20" w:rsidP="004E35C4">
            <w:pPr>
              <w:jc w:val="center"/>
              <w:rPr>
                <w:color w:val="000080"/>
                <w:rPrChange w:id="6404" w:author="ADOT" w:date="2024-01-11T10:48:00Z">
                  <w:rPr>
                    <w:sz w:val="24"/>
                  </w:rPr>
                </w:rPrChange>
              </w:rPr>
              <w:pPrChange w:id="6405" w:author="ADOT" w:date="2024-01-11T10:48:00Z">
                <w:pPr>
                  <w:pStyle w:val="TableParagraph"/>
                  <w:ind w:right="359"/>
                  <w:jc w:val="right"/>
                </w:pPr>
              </w:pPrChange>
            </w:pPr>
            <w:r w:rsidRPr="004E35C4">
              <w:rPr>
                <w:rFonts w:ascii="Times New Roman" w:hAnsi="Times New Roman"/>
                <w:color w:val="000080"/>
                <w:rPrChange w:id="6406" w:author="ADOT" w:date="2024-01-11T10:48:00Z">
                  <w:rPr>
                    <w:color w:val="000080"/>
                    <w:spacing w:val="-5"/>
                    <w:sz w:val="24"/>
                  </w:rPr>
                </w:rPrChange>
              </w:rPr>
              <w:t>210</w:t>
            </w:r>
          </w:p>
        </w:tc>
      </w:tr>
      <w:tr w:rsidR="004E35C4" w:rsidRPr="00B7430F" w14:paraId="7B677159"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57" w14:textId="77777777" w:rsidR="003F2A20" w:rsidRPr="004E35C4" w:rsidRDefault="003F2A20" w:rsidP="004E35C4">
            <w:pPr>
              <w:pPrChange w:id="6407" w:author="ADOT" w:date="2024-01-11T10:48:00Z">
                <w:pPr>
                  <w:pStyle w:val="TableParagraph"/>
                  <w:ind w:left="107"/>
                </w:pPr>
              </w:pPrChange>
            </w:pPr>
            <w:r w:rsidRPr="004E35C4">
              <w:rPr>
                <w:rFonts w:ascii="Times New Roman" w:hAnsi="Times New Roman"/>
                <w:rPrChange w:id="6408" w:author="ADOT" w:date="2024-01-11T10:48:00Z">
                  <w:rPr>
                    <w:sz w:val="24"/>
                  </w:rPr>
                </w:rPrChange>
              </w:rPr>
              <w:t>Heliport, Rehabilitate</w:t>
            </w:r>
            <w:ins w:id="6409"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58" w14:textId="77777777" w:rsidR="003F2A20" w:rsidRPr="004E35C4" w:rsidRDefault="003F2A20" w:rsidP="004E35C4">
            <w:pPr>
              <w:jc w:val="center"/>
              <w:rPr>
                <w:color w:val="000080"/>
                <w:rPrChange w:id="6410" w:author="ADOT" w:date="2024-01-11T10:48:00Z">
                  <w:rPr>
                    <w:sz w:val="24"/>
                  </w:rPr>
                </w:rPrChange>
              </w:rPr>
              <w:pPrChange w:id="6411" w:author="ADOT" w:date="2024-01-11T10:48:00Z">
                <w:pPr>
                  <w:pStyle w:val="TableParagraph"/>
                  <w:ind w:right="359"/>
                  <w:jc w:val="right"/>
                </w:pPr>
              </w:pPrChange>
            </w:pPr>
            <w:r w:rsidRPr="004E35C4">
              <w:rPr>
                <w:rFonts w:ascii="Times New Roman" w:hAnsi="Times New Roman"/>
                <w:color w:val="000080"/>
                <w:rPrChange w:id="6412" w:author="ADOT" w:date="2024-01-11T10:48:00Z">
                  <w:rPr>
                    <w:color w:val="000080"/>
                    <w:spacing w:val="-5"/>
                    <w:sz w:val="24"/>
                  </w:rPr>
                </w:rPrChange>
              </w:rPr>
              <w:t>206</w:t>
            </w:r>
          </w:p>
        </w:tc>
      </w:tr>
      <w:tr w:rsidR="004E35C4" w:rsidRPr="00B7430F" w14:paraId="7B67715C"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5A" w14:textId="77777777" w:rsidR="003F2A20" w:rsidRPr="004E35C4" w:rsidRDefault="003F2A20" w:rsidP="004E35C4">
            <w:pPr>
              <w:pPrChange w:id="6413" w:author="ADOT" w:date="2024-01-11T10:48:00Z">
                <w:pPr>
                  <w:pStyle w:val="TableParagraph"/>
                  <w:spacing w:line="257" w:lineRule="exact"/>
                  <w:ind w:left="107"/>
                </w:pPr>
              </w:pPrChange>
            </w:pPr>
            <w:r w:rsidRPr="004E35C4">
              <w:rPr>
                <w:rFonts w:ascii="Times New Roman" w:hAnsi="Times New Roman"/>
                <w:rPrChange w:id="6414" w:author="ADOT" w:date="2024-01-11T10:48:00Z">
                  <w:rPr>
                    <w:sz w:val="24"/>
                  </w:rPr>
                </w:rPrChange>
              </w:rPr>
              <w:t>Heliport, Strengthen</w:t>
            </w:r>
            <w:ins w:id="6415"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5B" w14:textId="77777777" w:rsidR="003F2A20" w:rsidRPr="004E35C4" w:rsidRDefault="003F2A20" w:rsidP="004E35C4">
            <w:pPr>
              <w:jc w:val="center"/>
              <w:rPr>
                <w:color w:val="000080"/>
                <w:rPrChange w:id="6416" w:author="ADOT" w:date="2024-01-11T10:48:00Z">
                  <w:rPr>
                    <w:sz w:val="24"/>
                  </w:rPr>
                </w:rPrChange>
              </w:rPr>
              <w:pPrChange w:id="6417" w:author="ADOT" w:date="2024-01-11T10:48:00Z">
                <w:pPr>
                  <w:pStyle w:val="TableParagraph"/>
                  <w:spacing w:line="257" w:lineRule="exact"/>
                  <w:ind w:right="359"/>
                  <w:jc w:val="right"/>
                </w:pPr>
              </w:pPrChange>
            </w:pPr>
            <w:r w:rsidRPr="004E35C4">
              <w:rPr>
                <w:rFonts w:ascii="Times New Roman" w:hAnsi="Times New Roman"/>
                <w:color w:val="000080"/>
                <w:rPrChange w:id="6418" w:author="ADOT" w:date="2024-01-11T10:48:00Z">
                  <w:rPr>
                    <w:color w:val="000080"/>
                    <w:spacing w:val="-5"/>
                    <w:sz w:val="24"/>
                  </w:rPr>
                </w:rPrChange>
              </w:rPr>
              <w:t>205</w:t>
            </w:r>
          </w:p>
        </w:tc>
      </w:tr>
      <w:tr w:rsidR="004E35C4" w:rsidRPr="00B7430F" w14:paraId="7B67715F"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5D" w14:textId="77777777" w:rsidR="003F2A20" w:rsidRPr="004E35C4" w:rsidRDefault="003F2A20" w:rsidP="004E35C4">
            <w:pPr>
              <w:pPrChange w:id="6419" w:author="ADOT" w:date="2024-01-11T10:48:00Z">
                <w:pPr>
                  <w:pStyle w:val="TableParagraph"/>
                  <w:ind w:left="107"/>
                </w:pPr>
              </w:pPrChange>
            </w:pPr>
            <w:r w:rsidRPr="004E35C4">
              <w:rPr>
                <w:rFonts w:ascii="Times New Roman" w:hAnsi="Times New Roman"/>
                <w:rPrChange w:id="6420" w:author="ADOT" w:date="2024-01-11T10:48:00Z">
                  <w:rPr>
                    <w:sz w:val="24"/>
                  </w:rPr>
                </w:rPrChange>
              </w:rPr>
              <w:t>Wind Cone, Install/Upgrade</w:t>
            </w:r>
          </w:p>
        </w:tc>
        <w:tc>
          <w:tcPr>
            <w:tcW w:w="1122" w:type="dxa"/>
            <w:tcBorders>
              <w:top w:val="nil"/>
              <w:left w:val="nil"/>
              <w:bottom w:val="single" w:sz="4" w:space="0" w:color="auto"/>
              <w:right w:val="single" w:sz="8" w:space="0" w:color="auto"/>
            </w:tcBorders>
            <w:noWrap/>
            <w:vAlign w:val="center"/>
          </w:tcPr>
          <w:p w14:paraId="7B67715E" w14:textId="77777777" w:rsidR="003F2A20" w:rsidRPr="004E35C4" w:rsidRDefault="003F2A20" w:rsidP="004E35C4">
            <w:pPr>
              <w:jc w:val="center"/>
              <w:rPr>
                <w:color w:val="000080"/>
                <w:rPrChange w:id="6421" w:author="ADOT" w:date="2024-01-11T10:48:00Z">
                  <w:rPr>
                    <w:sz w:val="24"/>
                  </w:rPr>
                </w:rPrChange>
              </w:rPr>
              <w:pPrChange w:id="6422" w:author="ADOT" w:date="2024-01-11T10:48:00Z">
                <w:pPr>
                  <w:pStyle w:val="TableParagraph"/>
                  <w:ind w:right="359"/>
                  <w:jc w:val="right"/>
                </w:pPr>
              </w:pPrChange>
            </w:pPr>
            <w:r w:rsidRPr="004E35C4">
              <w:rPr>
                <w:rFonts w:ascii="Times New Roman" w:hAnsi="Times New Roman"/>
                <w:color w:val="000080"/>
                <w:rPrChange w:id="6423" w:author="ADOT" w:date="2024-01-11T10:48:00Z">
                  <w:rPr>
                    <w:color w:val="000080"/>
                    <w:spacing w:val="-5"/>
                    <w:sz w:val="24"/>
                  </w:rPr>
                </w:rPrChange>
              </w:rPr>
              <w:t>202</w:t>
            </w:r>
          </w:p>
        </w:tc>
      </w:tr>
      <w:tr w:rsidR="004E35C4" w:rsidRPr="00B7430F" w14:paraId="7B677162"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60" w14:textId="77777777" w:rsidR="003F2A20" w:rsidRPr="004E35C4" w:rsidRDefault="003F2A20" w:rsidP="004E35C4">
            <w:pPr>
              <w:pPrChange w:id="6424" w:author="ADOT" w:date="2024-01-11T10:48:00Z">
                <w:pPr>
                  <w:pStyle w:val="TableParagraph"/>
                  <w:ind w:left="107"/>
                </w:pPr>
              </w:pPrChange>
            </w:pPr>
            <w:r w:rsidRPr="004E35C4">
              <w:rPr>
                <w:rFonts w:ascii="Times New Roman" w:hAnsi="Times New Roman"/>
                <w:rPrChange w:id="6425" w:author="ADOT" w:date="2024-01-11T10:48:00Z">
                  <w:rPr>
                    <w:sz w:val="24"/>
                  </w:rPr>
                </w:rPrChange>
              </w:rPr>
              <w:t>Guidance Signage, Rehabilitate</w:t>
            </w:r>
          </w:p>
        </w:tc>
        <w:tc>
          <w:tcPr>
            <w:tcW w:w="1122" w:type="dxa"/>
            <w:tcBorders>
              <w:top w:val="nil"/>
              <w:left w:val="nil"/>
              <w:bottom w:val="single" w:sz="4" w:space="0" w:color="auto"/>
              <w:right w:val="single" w:sz="8" w:space="0" w:color="auto"/>
            </w:tcBorders>
            <w:noWrap/>
            <w:vAlign w:val="center"/>
          </w:tcPr>
          <w:p w14:paraId="7B677161" w14:textId="77777777" w:rsidR="003F2A20" w:rsidRPr="004E35C4" w:rsidRDefault="003F2A20" w:rsidP="004E35C4">
            <w:pPr>
              <w:jc w:val="center"/>
              <w:rPr>
                <w:color w:val="000080"/>
                <w:rPrChange w:id="6426" w:author="ADOT" w:date="2024-01-11T10:48:00Z">
                  <w:rPr>
                    <w:sz w:val="24"/>
                  </w:rPr>
                </w:rPrChange>
              </w:rPr>
              <w:pPrChange w:id="6427" w:author="ADOT" w:date="2024-01-11T10:48:00Z">
                <w:pPr>
                  <w:pStyle w:val="TableParagraph"/>
                  <w:ind w:right="359"/>
                  <w:jc w:val="right"/>
                </w:pPr>
              </w:pPrChange>
            </w:pPr>
            <w:r w:rsidRPr="004E35C4">
              <w:rPr>
                <w:rFonts w:ascii="Times New Roman" w:hAnsi="Times New Roman"/>
                <w:color w:val="000080"/>
                <w:rPrChange w:id="6428" w:author="ADOT" w:date="2024-01-11T10:48:00Z">
                  <w:rPr>
                    <w:color w:val="000080"/>
                    <w:spacing w:val="-5"/>
                    <w:sz w:val="24"/>
                  </w:rPr>
                </w:rPrChange>
              </w:rPr>
              <w:t>201</w:t>
            </w:r>
          </w:p>
        </w:tc>
      </w:tr>
      <w:tr w:rsidR="004E35C4" w:rsidRPr="00B7430F" w14:paraId="7B677165"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63" w14:textId="77777777" w:rsidR="003F2A20" w:rsidRPr="004E35C4" w:rsidRDefault="00E75C08" w:rsidP="004E35C4">
            <w:pPr>
              <w:pPrChange w:id="6429" w:author="ADOT" w:date="2024-01-11T10:48:00Z">
                <w:pPr>
                  <w:pStyle w:val="TableParagraph"/>
                  <w:spacing w:line="257" w:lineRule="exact"/>
                  <w:ind w:left="107"/>
                </w:pPr>
              </w:pPrChange>
            </w:pPr>
            <w:r w:rsidRPr="004E35C4">
              <w:rPr>
                <w:rFonts w:ascii="Times New Roman" w:hAnsi="Times New Roman"/>
                <w:rPrChange w:id="6430" w:author="ADOT" w:date="2024-01-11T10:48:00Z">
                  <w:rPr>
                    <w:sz w:val="24"/>
                  </w:rPr>
                </w:rPrChange>
              </w:rPr>
              <w:t>Heliport, Construct</w:t>
            </w:r>
            <w:ins w:id="6431" w:author="ADOT" w:date="2024-01-11T10:48:00Z">
              <w:r>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64" w14:textId="77777777" w:rsidR="003F2A20" w:rsidRPr="004E35C4" w:rsidRDefault="003F2A20" w:rsidP="004E35C4">
            <w:pPr>
              <w:jc w:val="center"/>
              <w:rPr>
                <w:color w:val="000080"/>
                <w:rPrChange w:id="6432" w:author="ADOT" w:date="2024-01-11T10:48:00Z">
                  <w:rPr>
                    <w:sz w:val="24"/>
                  </w:rPr>
                </w:rPrChange>
              </w:rPr>
              <w:pPrChange w:id="6433" w:author="ADOT" w:date="2024-01-11T10:48:00Z">
                <w:pPr>
                  <w:pStyle w:val="TableParagraph"/>
                  <w:spacing w:line="257" w:lineRule="exact"/>
                  <w:ind w:right="359"/>
                  <w:jc w:val="right"/>
                </w:pPr>
              </w:pPrChange>
            </w:pPr>
            <w:r w:rsidRPr="004E35C4">
              <w:rPr>
                <w:rFonts w:ascii="Times New Roman" w:hAnsi="Times New Roman"/>
                <w:color w:val="000080"/>
                <w:rPrChange w:id="6434" w:author="ADOT" w:date="2024-01-11T10:48:00Z">
                  <w:rPr>
                    <w:color w:val="000080"/>
                    <w:spacing w:val="-5"/>
                    <w:sz w:val="24"/>
                  </w:rPr>
                </w:rPrChange>
              </w:rPr>
              <w:t>200</w:t>
            </w:r>
          </w:p>
        </w:tc>
      </w:tr>
      <w:tr w:rsidR="004E35C4" w:rsidRPr="00B7430F" w14:paraId="7B677168"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66" w14:textId="77777777" w:rsidR="003F2A20" w:rsidRPr="004E35C4" w:rsidRDefault="003F2A20" w:rsidP="004E35C4">
            <w:pPr>
              <w:pPrChange w:id="6435" w:author="ADOT" w:date="2024-01-11T10:48:00Z">
                <w:pPr>
                  <w:pStyle w:val="TableParagraph"/>
                  <w:ind w:left="107"/>
                </w:pPr>
              </w:pPrChange>
            </w:pPr>
            <w:r w:rsidRPr="004E35C4">
              <w:rPr>
                <w:rFonts w:ascii="Times New Roman" w:hAnsi="Times New Roman"/>
                <w:rPrChange w:id="6436" w:author="ADOT" w:date="2024-01-11T10:48:00Z">
                  <w:rPr>
                    <w:sz w:val="24"/>
                  </w:rPr>
                </w:rPrChange>
              </w:rPr>
              <w:t>Guidance Signage, Install (New)</w:t>
            </w:r>
          </w:p>
        </w:tc>
        <w:tc>
          <w:tcPr>
            <w:tcW w:w="1122" w:type="dxa"/>
            <w:tcBorders>
              <w:top w:val="nil"/>
              <w:left w:val="nil"/>
              <w:bottom w:val="single" w:sz="4" w:space="0" w:color="auto"/>
              <w:right w:val="single" w:sz="8" w:space="0" w:color="auto"/>
            </w:tcBorders>
            <w:noWrap/>
            <w:vAlign w:val="center"/>
          </w:tcPr>
          <w:p w14:paraId="7B677167" w14:textId="77777777" w:rsidR="003F2A20" w:rsidRPr="004E35C4" w:rsidRDefault="003F2A20" w:rsidP="004E35C4">
            <w:pPr>
              <w:jc w:val="center"/>
              <w:rPr>
                <w:color w:val="000080"/>
                <w:rPrChange w:id="6437" w:author="ADOT" w:date="2024-01-11T10:48:00Z">
                  <w:rPr>
                    <w:sz w:val="24"/>
                  </w:rPr>
                </w:rPrChange>
              </w:rPr>
              <w:pPrChange w:id="6438" w:author="ADOT" w:date="2024-01-11T10:48:00Z">
                <w:pPr>
                  <w:pStyle w:val="TableParagraph"/>
                  <w:ind w:right="359"/>
                  <w:jc w:val="right"/>
                </w:pPr>
              </w:pPrChange>
            </w:pPr>
            <w:r w:rsidRPr="004E35C4">
              <w:rPr>
                <w:rFonts w:ascii="Times New Roman" w:hAnsi="Times New Roman"/>
                <w:color w:val="000080"/>
                <w:rPrChange w:id="6439" w:author="ADOT" w:date="2024-01-11T10:48:00Z">
                  <w:rPr>
                    <w:color w:val="000080"/>
                    <w:spacing w:val="-5"/>
                    <w:sz w:val="24"/>
                  </w:rPr>
                </w:rPrChange>
              </w:rPr>
              <w:t>195</w:t>
            </w:r>
          </w:p>
        </w:tc>
      </w:tr>
      <w:tr w:rsidR="004E35C4" w:rsidRPr="00B7430F" w14:paraId="7B67716B"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69" w14:textId="77777777" w:rsidR="003F2A20" w:rsidRPr="004E35C4" w:rsidRDefault="003F2A20" w:rsidP="004E35C4">
            <w:pPr>
              <w:pPrChange w:id="6440" w:author="ADOT" w:date="2024-01-11T10:48:00Z">
                <w:pPr>
                  <w:pStyle w:val="TableParagraph"/>
                  <w:ind w:left="107"/>
                </w:pPr>
              </w:pPrChange>
            </w:pPr>
            <w:r w:rsidRPr="004E35C4">
              <w:rPr>
                <w:rFonts w:ascii="Times New Roman" w:hAnsi="Times New Roman"/>
                <w:rPrChange w:id="6441" w:author="ADOT" w:date="2024-01-11T10:48:00Z">
                  <w:rPr>
                    <w:sz w:val="24"/>
                  </w:rPr>
                </w:rPrChange>
              </w:rPr>
              <w:t>Rotating Beacon, Install (New)</w:t>
            </w:r>
          </w:p>
        </w:tc>
        <w:tc>
          <w:tcPr>
            <w:tcW w:w="1122" w:type="dxa"/>
            <w:tcBorders>
              <w:top w:val="nil"/>
              <w:left w:val="nil"/>
              <w:bottom w:val="single" w:sz="4" w:space="0" w:color="auto"/>
              <w:right w:val="single" w:sz="8" w:space="0" w:color="auto"/>
            </w:tcBorders>
            <w:noWrap/>
            <w:vAlign w:val="center"/>
          </w:tcPr>
          <w:p w14:paraId="7B67716A" w14:textId="77777777" w:rsidR="003F2A20" w:rsidRPr="004E35C4" w:rsidRDefault="003F2A20" w:rsidP="004E35C4">
            <w:pPr>
              <w:jc w:val="center"/>
              <w:rPr>
                <w:color w:val="000080"/>
                <w:rPrChange w:id="6442" w:author="ADOT" w:date="2024-01-11T10:48:00Z">
                  <w:rPr>
                    <w:sz w:val="24"/>
                  </w:rPr>
                </w:rPrChange>
              </w:rPr>
              <w:pPrChange w:id="6443" w:author="ADOT" w:date="2024-01-11T10:48:00Z">
                <w:pPr>
                  <w:pStyle w:val="TableParagraph"/>
                  <w:ind w:right="359"/>
                  <w:jc w:val="right"/>
                </w:pPr>
              </w:pPrChange>
            </w:pPr>
            <w:r w:rsidRPr="004E35C4">
              <w:rPr>
                <w:rFonts w:ascii="Times New Roman" w:hAnsi="Times New Roman"/>
                <w:color w:val="000080"/>
                <w:rPrChange w:id="6444" w:author="ADOT" w:date="2024-01-11T10:48:00Z">
                  <w:rPr>
                    <w:color w:val="000080"/>
                    <w:spacing w:val="-5"/>
                    <w:sz w:val="24"/>
                  </w:rPr>
                </w:rPrChange>
              </w:rPr>
              <w:t>192</w:t>
            </w:r>
          </w:p>
        </w:tc>
      </w:tr>
      <w:tr w:rsidR="004E35C4" w:rsidRPr="00B7430F" w14:paraId="7B67716E"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6C" w14:textId="77777777" w:rsidR="003F2A20" w:rsidRPr="004E35C4" w:rsidRDefault="003F2A20" w:rsidP="004E35C4">
            <w:pPr>
              <w:pPrChange w:id="6445" w:author="ADOT" w:date="2024-01-11T10:48:00Z">
                <w:pPr>
                  <w:pStyle w:val="TableParagraph"/>
                  <w:spacing w:line="257" w:lineRule="exact"/>
                  <w:ind w:left="107"/>
                </w:pPr>
              </w:pPrChange>
            </w:pPr>
            <w:r w:rsidRPr="004E35C4">
              <w:rPr>
                <w:rFonts w:ascii="Times New Roman" w:hAnsi="Times New Roman"/>
                <w:rPrChange w:id="6446" w:author="ADOT" w:date="2024-01-11T10:48:00Z">
                  <w:rPr>
                    <w:sz w:val="24"/>
                  </w:rPr>
                </w:rPrChange>
              </w:rPr>
              <w:t>Weather Reporting Equipment, Install (New)</w:t>
            </w:r>
          </w:p>
        </w:tc>
        <w:tc>
          <w:tcPr>
            <w:tcW w:w="1122" w:type="dxa"/>
            <w:tcBorders>
              <w:top w:val="nil"/>
              <w:left w:val="nil"/>
              <w:bottom w:val="single" w:sz="4" w:space="0" w:color="auto"/>
              <w:right w:val="single" w:sz="8" w:space="0" w:color="auto"/>
            </w:tcBorders>
            <w:noWrap/>
            <w:vAlign w:val="center"/>
          </w:tcPr>
          <w:p w14:paraId="7B67716D" w14:textId="77777777" w:rsidR="003F2A20" w:rsidRPr="004E35C4" w:rsidRDefault="003F2A20" w:rsidP="004E35C4">
            <w:pPr>
              <w:jc w:val="center"/>
              <w:rPr>
                <w:color w:val="000080"/>
                <w:rPrChange w:id="6447" w:author="ADOT" w:date="2024-01-11T10:48:00Z">
                  <w:rPr>
                    <w:sz w:val="24"/>
                  </w:rPr>
                </w:rPrChange>
              </w:rPr>
              <w:pPrChange w:id="6448" w:author="ADOT" w:date="2024-01-11T10:48:00Z">
                <w:pPr>
                  <w:pStyle w:val="TableParagraph"/>
                  <w:spacing w:line="257" w:lineRule="exact"/>
                  <w:ind w:right="359"/>
                  <w:jc w:val="right"/>
                </w:pPr>
              </w:pPrChange>
            </w:pPr>
            <w:r w:rsidRPr="004E35C4">
              <w:rPr>
                <w:rFonts w:ascii="Times New Roman" w:hAnsi="Times New Roman"/>
                <w:color w:val="000080"/>
                <w:rPrChange w:id="6449" w:author="ADOT" w:date="2024-01-11T10:48:00Z">
                  <w:rPr>
                    <w:color w:val="000080"/>
                    <w:spacing w:val="-5"/>
                    <w:sz w:val="24"/>
                  </w:rPr>
                </w:rPrChange>
              </w:rPr>
              <w:t>190</w:t>
            </w:r>
          </w:p>
        </w:tc>
      </w:tr>
      <w:tr w:rsidR="004E35C4" w:rsidRPr="00B7430F" w14:paraId="7B677171"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6F" w14:textId="77777777" w:rsidR="003F2A20" w:rsidRPr="004E35C4" w:rsidRDefault="003F2A20" w:rsidP="004E35C4">
            <w:pPr>
              <w:pPrChange w:id="6450" w:author="ADOT" w:date="2024-01-11T10:48:00Z">
                <w:pPr>
                  <w:pStyle w:val="TableParagraph"/>
                  <w:ind w:left="107"/>
                </w:pPr>
              </w:pPrChange>
            </w:pPr>
            <w:r w:rsidRPr="004E35C4">
              <w:rPr>
                <w:rFonts w:ascii="Times New Roman" w:hAnsi="Times New Roman"/>
                <w:rPrChange w:id="6451" w:author="ADOT" w:date="2024-01-11T10:48:00Z">
                  <w:rPr>
                    <w:sz w:val="24"/>
                  </w:rPr>
                </w:rPrChange>
              </w:rPr>
              <w:t>Runway Vertical/Visual Guidance System, Install/Upgrade</w:t>
            </w:r>
          </w:p>
        </w:tc>
        <w:tc>
          <w:tcPr>
            <w:tcW w:w="1122" w:type="dxa"/>
            <w:tcBorders>
              <w:top w:val="nil"/>
              <w:left w:val="nil"/>
              <w:bottom w:val="single" w:sz="4" w:space="0" w:color="auto"/>
              <w:right w:val="single" w:sz="8" w:space="0" w:color="auto"/>
            </w:tcBorders>
            <w:noWrap/>
            <w:vAlign w:val="center"/>
          </w:tcPr>
          <w:p w14:paraId="7B677170" w14:textId="77777777" w:rsidR="003F2A20" w:rsidRPr="004E35C4" w:rsidRDefault="003F2A20" w:rsidP="004E35C4">
            <w:pPr>
              <w:jc w:val="center"/>
              <w:rPr>
                <w:color w:val="000080"/>
                <w:rPrChange w:id="6452" w:author="ADOT" w:date="2024-01-11T10:48:00Z">
                  <w:rPr>
                    <w:sz w:val="24"/>
                  </w:rPr>
                </w:rPrChange>
              </w:rPr>
              <w:pPrChange w:id="6453" w:author="ADOT" w:date="2024-01-11T10:48:00Z">
                <w:pPr>
                  <w:pStyle w:val="TableParagraph"/>
                  <w:ind w:right="359"/>
                  <w:jc w:val="right"/>
                </w:pPr>
              </w:pPrChange>
            </w:pPr>
            <w:r w:rsidRPr="004E35C4">
              <w:rPr>
                <w:rFonts w:ascii="Times New Roman" w:hAnsi="Times New Roman"/>
                <w:color w:val="000080"/>
                <w:rPrChange w:id="6454" w:author="ADOT" w:date="2024-01-11T10:48:00Z">
                  <w:rPr>
                    <w:color w:val="000080"/>
                    <w:spacing w:val="-5"/>
                    <w:sz w:val="24"/>
                  </w:rPr>
                </w:rPrChange>
              </w:rPr>
              <w:t>188</w:t>
            </w:r>
          </w:p>
        </w:tc>
      </w:tr>
      <w:tr w:rsidR="004E35C4" w:rsidRPr="00B7430F" w14:paraId="7B677174"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72" w14:textId="77777777" w:rsidR="003F2A20" w:rsidRPr="004E35C4" w:rsidRDefault="003F2A20" w:rsidP="004E35C4">
            <w:pPr>
              <w:pPrChange w:id="6455" w:author="ADOT" w:date="2024-01-11T10:48:00Z">
                <w:pPr>
                  <w:pStyle w:val="TableParagraph"/>
                  <w:ind w:left="107"/>
                </w:pPr>
              </w:pPrChange>
            </w:pPr>
            <w:r w:rsidRPr="004E35C4">
              <w:rPr>
                <w:rFonts w:ascii="Times New Roman" w:hAnsi="Times New Roman"/>
                <w:rPrChange w:id="6456" w:author="ADOT" w:date="2024-01-11T10:48:00Z">
                  <w:rPr>
                    <w:sz w:val="24"/>
                  </w:rPr>
                </w:rPrChange>
              </w:rPr>
              <w:t xml:space="preserve">Security Fencing - Chain Link, Install </w:t>
            </w:r>
            <w:r w:rsidR="00E75C08" w:rsidRPr="004E35C4">
              <w:rPr>
                <w:rFonts w:ascii="Times New Roman" w:hAnsi="Times New Roman"/>
                <w:rPrChange w:id="6457" w:author="ADOT" w:date="2024-01-11T10:48:00Z">
                  <w:rPr>
                    <w:spacing w:val="-2"/>
                    <w:sz w:val="24"/>
                  </w:rPr>
                </w:rPrChange>
              </w:rPr>
              <w:t>(New)</w:t>
            </w:r>
          </w:p>
        </w:tc>
        <w:tc>
          <w:tcPr>
            <w:tcW w:w="1122" w:type="dxa"/>
            <w:tcBorders>
              <w:top w:val="nil"/>
              <w:left w:val="nil"/>
              <w:bottom w:val="single" w:sz="4" w:space="0" w:color="auto"/>
              <w:right w:val="single" w:sz="8" w:space="0" w:color="auto"/>
            </w:tcBorders>
            <w:noWrap/>
          </w:tcPr>
          <w:p w14:paraId="7B677173" w14:textId="77777777" w:rsidR="003F2A20" w:rsidRPr="004E35C4" w:rsidRDefault="003F2A20" w:rsidP="004E35C4">
            <w:pPr>
              <w:jc w:val="center"/>
              <w:rPr>
                <w:color w:val="000080"/>
                <w:rPrChange w:id="6458" w:author="ADOT" w:date="2024-01-11T10:48:00Z">
                  <w:rPr>
                    <w:sz w:val="24"/>
                  </w:rPr>
                </w:rPrChange>
              </w:rPr>
              <w:pPrChange w:id="6459" w:author="ADOT" w:date="2024-01-11T10:48:00Z">
                <w:pPr>
                  <w:pStyle w:val="TableParagraph"/>
                  <w:ind w:right="359"/>
                  <w:jc w:val="right"/>
                </w:pPr>
              </w:pPrChange>
            </w:pPr>
            <w:r w:rsidRPr="004E35C4">
              <w:rPr>
                <w:rFonts w:ascii="Times New Roman" w:hAnsi="Times New Roman"/>
                <w:color w:val="000080"/>
                <w:rPrChange w:id="6460" w:author="ADOT" w:date="2024-01-11T10:48:00Z">
                  <w:rPr>
                    <w:color w:val="000080"/>
                    <w:spacing w:val="-5"/>
                    <w:sz w:val="24"/>
                  </w:rPr>
                </w:rPrChange>
              </w:rPr>
              <w:t>170</w:t>
            </w:r>
          </w:p>
        </w:tc>
      </w:tr>
      <w:tr w:rsidR="004E35C4" w:rsidRPr="00B7430F" w14:paraId="7B677177"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75" w14:textId="77777777" w:rsidR="003F2A20" w:rsidRPr="004E35C4" w:rsidRDefault="003F2A20" w:rsidP="004E35C4">
            <w:pPr>
              <w:pPrChange w:id="6461" w:author="ADOT" w:date="2024-01-11T10:48:00Z">
                <w:pPr>
                  <w:pStyle w:val="TableParagraph"/>
                  <w:spacing w:line="257" w:lineRule="exact"/>
                  <w:ind w:left="107"/>
                </w:pPr>
              </w:pPrChange>
            </w:pPr>
            <w:r w:rsidRPr="004E35C4">
              <w:rPr>
                <w:rFonts w:ascii="Times New Roman" w:hAnsi="Times New Roman"/>
                <w:rPrChange w:id="6462" w:author="ADOT" w:date="2024-01-11T10:48:00Z">
                  <w:rPr>
                    <w:sz w:val="24"/>
                  </w:rPr>
                </w:rPrChange>
              </w:rPr>
              <w:t>Taxiway, Rehabilitate</w:t>
            </w:r>
            <w:ins w:id="6463"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76" w14:textId="77777777" w:rsidR="003F2A20" w:rsidRPr="004E35C4" w:rsidRDefault="003F2A20" w:rsidP="004E35C4">
            <w:pPr>
              <w:jc w:val="center"/>
              <w:rPr>
                <w:color w:val="000080"/>
                <w:rPrChange w:id="6464" w:author="ADOT" w:date="2024-01-11T10:48:00Z">
                  <w:rPr>
                    <w:sz w:val="24"/>
                  </w:rPr>
                </w:rPrChange>
              </w:rPr>
              <w:pPrChange w:id="6465" w:author="ADOT" w:date="2024-01-11T10:48:00Z">
                <w:pPr>
                  <w:pStyle w:val="TableParagraph"/>
                  <w:spacing w:line="257" w:lineRule="exact"/>
                  <w:ind w:right="359"/>
                  <w:jc w:val="right"/>
                </w:pPr>
              </w:pPrChange>
            </w:pPr>
            <w:r w:rsidRPr="004E35C4">
              <w:rPr>
                <w:rFonts w:ascii="Times New Roman" w:hAnsi="Times New Roman"/>
                <w:color w:val="000080"/>
                <w:rPrChange w:id="6466" w:author="ADOT" w:date="2024-01-11T10:48:00Z">
                  <w:rPr>
                    <w:color w:val="000080"/>
                    <w:spacing w:val="-5"/>
                    <w:sz w:val="24"/>
                  </w:rPr>
                </w:rPrChange>
              </w:rPr>
              <w:t>155</w:t>
            </w:r>
          </w:p>
        </w:tc>
      </w:tr>
      <w:tr w:rsidR="004E35C4" w:rsidRPr="00B7430F" w14:paraId="7B67717A"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78" w14:textId="77777777" w:rsidR="003F2A20" w:rsidRPr="004E35C4" w:rsidRDefault="003F2A20" w:rsidP="004E35C4">
            <w:pPr>
              <w:pPrChange w:id="6467" w:author="ADOT" w:date="2024-01-11T10:48:00Z">
                <w:pPr>
                  <w:pStyle w:val="TableParagraph"/>
                  <w:ind w:left="107"/>
                </w:pPr>
              </w:pPrChange>
            </w:pPr>
            <w:r w:rsidRPr="004E35C4">
              <w:rPr>
                <w:rFonts w:ascii="Times New Roman" w:hAnsi="Times New Roman"/>
                <w:rPrChange w:id="6468" w:author="ADOT" w:date="2024-01-11T10:48:00Z">
                  <w:rPr>
                    <w:sz w:val="24"/>
                  </w:rPr>
                </w:rPrChange>
              </w:rPr>
              <w:t>Apron, Rehabilitate</w:t>
            </w:r>
            <w:ins w:id="6469"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79" w14:textId="77777777" w:rsidR="003F2A20" w:rsidRPr="004E35C4" w:rsidRDefault="003F2A20" w:rsidP="004E35C4">
            <w:pPr>
              <w:jc w:val="center"/>
              <w:rPr>
                <w:color w:val="000080"/>
                <w:rPrChange w:id="6470" w:author="ADOT" w:date="2024-01-11T10:48:00Z">
                  <w:rPr>
                    <w:sz w:val="24"/>
                  </w:rPr>
                </w:rPrChange>
              </w:rPr>
              <w:pPrChange w:id="6471" w:author="ADOT" w:date="2024-01-11T10:48:00Z">
                <w:pPr>
                  <w:pStyle w:val="TableParagraph"/>
                  <w:ind w:right="359"/>
                  <w:jc w:val="right"/>
                </w:pPr>
              </w:pPrChange>
            </w:pPr>
            <w:r w:rsidRPr="004E35C4">
              <w:rPr>
                <w:rFonts w:ascii="Times New Roman" w:hAnsi="Times New Roman"/>
                <w:color w:val="000080"/>
                <w:rPrChange w:id="6472" w:author="ADOT" w:date="2024-01-11T10:48:00Z">
                  <w:rPr>
                    <w:color w:val="000080"/>
                    <w:spacing w:val="-5"/>
                    <w:sz w:val="24"/>
                  </w:rPr>
                </w:rPrChange>
              </w:rPr>
              <w:t>150</w:t>
            </w:r>
          </w:p>
        </w:tc>
      </w:tr>
      <w:tr w:rsidR="004E35C4" w:rsidRPr="00B7430F" w14:paraId="7B67717D"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7B" w14:textId="77777777" w:rsidR="003F2A20" w:rsidRPr="004E35C4" w:rsidRDefault="003F2A20" w:rsidP="004E35C4">
            <w:pPr>
              <w:pPrChange w:id="6473" w:author="ADOT" w:date="2024-01-11T10:48:00Z">
                <w:pPr>
                  <w:pStyle w:val="TableParagraph"/>
                  <w:ind w:left="107"/>
                </w:pPr>
              </w:pPrChange>
            </w:pPr>
            <w:r w:rsidRPr="004E35C4">
              <w:rPr>
                <w:rFonts w:ascii="Times New Roman" w:hAnsi="Times New Roman"/>
                <w:rPrChange w:id="6474" w:author="ADOT" w:date="2024-01-11T10:48:00Z">
                  <w:rPr>
                    <w:sz w:val="24"/>
                  </w:rPr>
                </w:rPrChange>
              </w:rPr>
              <w:t>Taxiway, Strengthen</w:t>
            </w:r>
            <w:ins w:id="6475"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7C" w14:textId="77777777" w:rsidR="003F2A20" w:rsidRPr="004E35C4" w:rsidRDefault="003F2A20" w:rsidP="004E35C4">
            <w:pPr>
              <w:jc w:val="center"/>
              <w:rPr>
                <w:color w:val="000080"/>
                <w:rPrChange w:id="6476" w:author="ADOT" w:date="2024-01-11T10:48:00Z">
                  <w:rPr>
                    <w:sz w:val="24"/>
                  </w:rPr>
                </w:rPrChange>
              </w:rPr>
              <w:pPrChange w:id="6477" w:author="ADOT" w:date="2024-01-11T10:48:00Z">
                <w:pPr>
                  <w:pStyle w:val="TableParagraph"/>
                  <w:ind w:right="359"/>
                  <w:jc w:val="right"/>
                </w:pPr>
              </w:pPrChange>
            </w:pPr>
            <w:r w:rsidRPr="004E35C4">
              <w:rPr>
                <w:rFonts w:ascii="Times New Roman" w:hAnsi="Times New Roman"/>
                <w:color w:val="000080"/>
                <w:rPrChange w:id="6478" w:author="ADOT" w:date="2024-01-11T10:48:00Z">
                  <w:rPr>
                    <w:color w:val="000080"/>
                    <w:spacing w:val="-5"/>
                    <w:sz w:val="24"/>
                  </w:rPr>
                </w:rPrChange>
              </w:rPr>
              <w:t>145</w:t>
            </w:r>
          </w:p>
        </w:tc>
      </w:tr>
      <w:tr w:rsidR="004E35C4" w:rsidRPr="00B7430F" w14:paraId="7B677180"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7E" w14:textId="77777777" w:rsidR="003F2A20" w:rsidRPr="004E35C4" w:rsidRDefault="003F2A20" w:rsidP="004E35C4">
            <w:pPr>
              <w:pPrChange w:id="6479" w:author="ADOT" w:date="2024-01-11T10:48:00Z">
                <w:pPr>
                  <w:pStyle w:val="TableParagraph"/>
                  <w:spacing w:line="257" w:lineRule="exact"/>
                  <w:ind w:left="107"/>
                </w:pPr>
              </w:pPrChange>
            </w:pPr>
            <w:r w:rsidRPr="004E35C4">
              <w:rPr>
                <w:rFonts w:ascii="Times New Roman" w:hAnsi="Times New Roman"/>
                <w:rPrChange w:id="6480" w:author="ADOT" w:date="2024-01-11T10:48:00Z">
                  <w:rPr>
                    <w:sz w:val="24"/>
                  </w:rPr>
                </w:rPrChange>
              </w:rPr>
              <w:t>Apron, Strengthen</w:t>
            </w:r>
            <w:ins w:id="6481"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7F" w14:textId="77777777" w:rsidR="003F2A20" w:rsidRPr="004E35C4" w:rsidRDefault="003F2A20" w:rsidP="004E35C4">
            <w:pPr>
              <w:jc w:val="center"/>
              <w:rPr>
                <w:color w:val="000080"/>
                <w:rPrChange w:id="6482" w:author="ADOT" w:date="2024-01-11T10:48:00Z">
                  <w:rPr>
                    <w:sz w:val="24"/>
                  </w:rPr>
                </w:rPrChange>
              </w:rPr>
              <w:pPrChange w:id="6483" w:author="ADOT" w:date="2024-01-11T10:48:00Z">
                <w:pPr>
                  <w:pStyle w:val="TableParagraph"/>
                  <w:spacing w:line="257" w:lineRule="exact"/>
                  <w:ind w:right="359"/>
                  <w:jc w:val="right"/>
                </w:pPr>
              </w:pPrChange>
            </w:pPr>
            <w:r w:rsidRPr="004E35C4">
              <w:rPr>
                <w:rFonts w:ascii="Times New Roman" w:hAnsi="Times New Roman"/>
                <w:color w:val="000080"/>
                <w:rPrChange w:id="6484" w:author="ADOT" w:date="2024-01-11T10:48:00Z">
                  <w:rPr>
                    <w:color w:val="000080"/>
                    <w:spacing w:val="-5"/>
                    <w:sz w:val="24"/>
                  </w:rPr>
                </w:rPrChange>
              </w:rPr>
              <w:t>140</w:t>
            </w:r>
          </w:p>
        </w:tc>
      </w:tr>
      <w:tr w:rsidR="004E35C4" w:rsidRPr="00B7430F" w14:paraId="7B677183"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81" w14:textId="77777777" w:rsidR="003F2A20" w:rsidRPr="004E35C4" w:rsidRDefault="003F2A20" w:rsidP="004E35C4">
            <w:pPr>
              <w:pPrChange w:id="6485" w:author="ADOT" w:date="2024-01-11T10:48:00Z">
                <w:pPr>
                  <w:pStyle w:val="TableParagraph"/>
                  <w:ind w:left="107"/>
                </w:pPr>
              </w:pPrChange>
            </w:pPr>
            <w:r w:rsidRPr="004E35C4">
              <w:rPr>
                <w:rFonts w:ascii="Times New Roman" w:hAnsi="Times New Roman"/>
                <w:rPrChange w:id="6486" w:author="ADOT" w:date="2024-01-11T10:48:00Z">
                  <w:rPr>
                    <w:sz w:val="24"/>
                  </w:rPr>
                </w:rPrChange>
              </w:rPr>
              <w:t>Taxiway Lighting, Install (New)</w:t>
            </w:r>
          </w:p>
        </w:tc>
        <w:tc>
          <w:tcPr>
            <w:tcW w:w="1122" w:type="dxa"/>
            <w:tcBorders>
              <w:top w:val="nil"/>
              <w:left w:val="nil"/>
              <w:bottom w:val="single" w:sz="4" w:space="0" w:color="auto"/>
              <w:right w:val="single" w:sz="8" w:space="0" w:color="auto"/>
            </w:tcBorders>
            <w:noWrap/>
            <w:vAlign w:val="center"/>
          </w:tcPr>
          <w:p w14:paraId="7B677182" w14:textId="77777777" w:rsidR="003F2A20" w:rsidRPr="004E35C4" w:rsidRDefault="003F2A20" w:rsidP="004E35C4">
            <w:pPr>
              <w:jc w:val="center"/>
              <w:rPr>
                <w:color w:val="000080"/>
                <w:rPrChange w:id="6487" w:author="ADOT" w:date="2024-01-11T10:48:00Z">
                  <w:rPr>
                    <w:sz w:val="24"/>
                  </w:rPr>
                </w:rPrChange>
              </w:rPr>
              <w:pPrChange w:id="6488" w:author="ADOT" w:date="2024-01-11T10:48:00Z">
                <w:pPr>
                  <w:pStyle w:val="TableParagraph"/>
                  <w:ind w:right="359"/>
                  <w:jc w:val="right"/>
                </w:pPr>
              </w:pPrChange>
            </w:pPr>
            <w:r w:rsidRPr="004E35C4">
              <w:rPr>
                <w:rFonts w:ascii="Times New Roman" w:hAnsi="Times New Roman"/>
                <w:color w:val="000080"/>
                <w:rPrChange w:id="6489" w:author="ADOT" w:date="2024-01-11T10:48:00Z">
                  <w:rPr>
                    <w:color w:val="000080"/>
                    <w:spacing w:val="-5"/>
                    <w:sz w:val="24"/>
                  </w:rPr>
                </w:rPrChange>
              </w:rPr>
              <w:t>135</w:t>
            </w:r>
          </w:p>
        </w:tc>
      </w:tr>
      <w:tr w:rsidR="004E35C4" w:rsidRPr="00B7430F" w14:paraId="7B677186"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84" w14:textId="77777777" w:rsidR="003F2A20" w:rsidRPr="004E35C4" w:rsidRDefault="003F2A20" w:rsidP="004E35C4">
            <w:pPr>
              <w:pPrChange w:id="6490" w:author="ADOT" w:date="2024-01-11T10:48:00Z">
                <w:pPr>
                  <w:pStyle w:val="TableParagraph"/>
                  <w:ind w:left="107"/>
                </w:pPr>
              </w:pPrChange>
            </w:pPr>
            <w:r w:rsidRPr="004E35C4">
              <w:rPr>
                <w:rFonts w:ascii="Times New Roman" w:hAnsi="Times New Roman"/>
                <w:rPrChange w:id="6491" w:author="ADOT" w:date="2024-01-11T10:48:00Z">
                  <w:rPr>
                    <w:sz w:val="24"/>
                  </w:rPr>
                </w:rPrChange>
              </w:rPr>
              <w:t>Apron Lighting, Install (New)</w:t>
            </w:r>
          </w:p>
        </w:tc>
        <w:tc>
          <w:tcPr>
            <w:tcW w:w="1122" w:type="dxa"/>
            <w:tcBorders>
              <w:top w:val="nil"/>
              <w:left w:val="nil"/>
              <w:bottom w:val="single" w:sz="4" w:space="0" w:color="auto"/>
              <w:right w:val="single" w:sz="8" w:space="0" w:color="auto"/>
            </w:tcBorders>
            <w:noWrap/>
            <w:vAlign w:val="center"/>
          </w:tcPr>
          <w:p w14:paraId="7B677185" w14:textId="77777777" w:rsidR="003F2A20" w:rsidRPr="004E35C4" w:rsidRDefault="003F2A20" w:rsidP="004E35C4">
            <w:pPr>
              <w:jc w:val="center"/>
              <w:rPr>
                <w:color w:val="000080"/>
                <w:rPrChange w:id="6492" w:author="ADOT" w:date="2024-01-11T10:48:00Z">
                  <w:rPr>
                    <w:sz w:val="24"/>
                  </w:rPr>
                </w:rPrChange>
              </w:rPr>
              <w:pPrChange w:id="6493" w:author="ADOT" w:date="2024-01-11T10:48:00Z">
                <w:pPr>
                  <w:pStyle w:val="TableParagraph"/>
                  <w:ind w:right="359"/>
                  <w:jc w:val="right"/>
                </w:pPr>
              </w:pPrChange>
            </w:pPr>
            <w:r w:rsidRPr="004E35C4">
              <w:rPr>
                <w:rFonts w:ascii="Times New Roman" w:hAnsi="Times New Roman"/>
                <w:color w:val="000080"/>
                <w:rPrChange w:id="6494" w:author="ADOT" w:date="2024-01-11T10:48:00Z">
                  <w:rPr>
                    <w:color w:val="000080"/>
                    <w:spacing w:val="-5"/>
                    <w:sz w:val="24"/>
                  </w:rPr>
                </w:rPrChange>
              </w:rPr>
              <w:t>130</w:t>
            </w:r>
          </w:p>
        </w:tc>
      </w:tr>
      <w:tr w:rsidR="004E35C4" w:rsidRPr="00B7430F" w14:paraId="7B677189"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87" w14:textId="77777777" w:rsidR="003F2A20" w:rsidRPr="004E35C4" w:rsidRDefault="003F2A20" w:rsidP="004E35C4">
            <w:pPr>
              <w:pPrChange w:id="6495" w:author="ADOT" w:date="2024-01-11T10:48:00Z">
                <w:pPr>
                  <w:pStyle w:val="TableParagraph"/>
                  <w:spacing w:line="257" w:lineRule="exact"/>
                  <w:ind w:left="107"/>
                </w:pPr>
              </w:pPrChange>
            </w:pPr>
            <w:r w:rsidRPr="004E35C4">
              <w:rPr>
                <w:rFonts w:ascii="Times New Roman" w:hAnsi="Times New Roman"/>
                <w:rPrChange w:id="6496" w:author="ADOT" w:date="2024-01-11T10:48:00Z">
                  <w:rPr>
                    <w:sz w:val="24"/>
                  </w:rPr>
                </w:rPrChange>
              </w:rPr>
              <w:t xml:space="preserve">Taxiway, Construct </w:t>
            </w:r>
            <w:ins w:id="6497" w:author="ADOT" w:date="2024-01-11T10:48:00Z">
              <w:r w:rsidRPr="00B7430F">
                <w:rPr>
                  <w:rFonts w:ascii="Times New Roman" w:hAnsi="Times New Roman"/>
                  <w:szCs w:val="24"/>
                </w:rPr>
                <w:t xml:space="preserve"> </w:t>
              </w:r>
            </w:ins>
            <w:r w:rsidRPr="004E35C4">
              <w:rPr>
                <w:rFonts w:ascii="Times New Roman" w:hAnsi="Times New Roman"/>
                <w:rPrChange w:id="6498" w:author="ADOT" w:date="2024-01-11T10:48:00Z">
                  <w:rPr>
                    <w:spacing w:val="-2"/>
                    <w:sz w:val="24"/>
                  </w:rPr>
                </w:rPrChange>
              </w:rPr>
              <w:t>(New)</w:t>
            </w:r>
          </w:p>
        </w:tc>
        <w:tc>
          <w:tcPr>
            <w:tcW w:w="1122" w:type="dxa"/>
            <w:tcBorders>
              <w:top w:val="nil"/>
              <w:left w:val="nil"/>
              <w:bottom w:val="single" w:sz="4" w:space="0" w:color="auto"/>
              <w:right w:val="single" w:sz="8" w:space="0" w:color="auto"/>
            </w:tcBorders>
            <w:noWrap/>
            <w:vAlign w:val="center"/>
          </w:tcPr>
          <w:p w14:paraId="7B677188" w14:textId="77777777" w:rsidR="003F2A20" w:rsidRPr="004E35C4" w:rsidRDefault="003F2A20" w:rsidP="004E35C4">
            <w:pPr>
              <w:jc w:val="center"/>
              <w:rPr>
                <w:color w:val="000080"/>
                <w:rPrChange w:id="6499" w:author="ADOT" w:date="2024-01-11T10:48:00Z">
                  <w:rPr>
                    <w:sz w:val="24"/>
                  </w:rPr>
                </w:rPrChange>
              </w:rPr>
              <w:pPrChange w:id="6500" w:author="ADOT" w:date="2024-01-11T10:48:00Z">
                <w:pPr>
                  <w:pStyle w:val="TableParagraph"/>
                  <w:spacing w:line="257" w:lineRule="exact"/>
                  <w:ind w:right="359"/>
                  <w:jc w:val="right"/>
                </w:pPr>
              </w:pPrChange>
            </w:pPr>
            <w:r w:rsidRPr="004E35C4">
              <w:rPr>
                <w:rFonts w:ascii="Times New Roman" w:hAnsi="Times New Roman"/>
                <w:color w:val="000080"/>
                <w:rPrChange w:id="6501" w:author="ADOT" w:date="2024-01-11T10:48:00Z">
                  <w:rPr>
                    <w:color w:val="000080"/>
                    <w:spacing w:val="-5"/>
                    <w:sz w:val="24"/>
                  </w:rPr>
                </w:rPrChange>
              </w:rPr>
              <w:t>125</w:t>
            </w:r>
          </w:p>
        </w:tc>
      </w:tr>
      <w:tr w:rsidR="004E35C4" w:rsidRPr="00B7430F" w14:paraId="7B67718C"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8A" w14:textId="77777777" w:rsidR="003F2A20" w:rsidRPr="004E35C4" w:rsidRDefault="003F2A20" w:rsidP="004E35C4">
            <w:pPr>
              <w:pPrChange w:id="6502" w:author="ADOT" w:date="2024-01-11T10:48:00Z">
                <w:pPr>
                  <w:pStyle w:val="TableParagraph"/>
                  <w:ind w:left="107"/>
                </w:pPr>
              </w:pPrChange>
            </w:pPr>
            <w:r w:rsidRPr="004E35C4">
              <w:rPr>
                <w:rFonts w:ascii="Times New Roman" w:hAnsi="Times New Roman"/>
                <w:rPrChange w:id="6503" w:author="ADOT" w:date="2024-01-11T10:48:00Z">
                  <w:rPr>
                    <w:sz w:val="24"/>
                  </w:rPr>
                </w:rPrChange>
              </w:rPr>
              <w:t xml:space="preserve">Apron, Construct </w:t>
            </w:r>
            <w:ins w:id="6504" w:author="ADOT" w:date="2024-01-11T10:48:00Z">
              <w:r w:rsidRPr="00B7430F">
                <w:rPr>
                  <w:rFonts w:ascii="Times New Roman" w:hAnsi="Times New Roman"/>
                  <w:szCs w:val="24"/>
                </w:rPr>
                <w:t xml:space="preserve"> </w:t>
              </w:r>
            </w:ins>
            <w:r w:rsidRPr="004E35C4">
              <w:rPr>
                <w:rFonts w:ascii="Times New Roman" w:hAnsi="Times New Roman"/>
                <w:rPrChange w:id="6505" w:author="ADOT" w:date="2024-01-11T10:48:00Z">
                  <w:rPr>
                    <w:spacing w:val="-4"/>
                    <w:sz w:val="24"/>
                  </w:rPr>
                </w:rPrChange>
              </w:rPr>
              <w:t>(New)</w:t>
            </w:r>
          </w:p>
        </w:tc>
        <w:tc>
          <w:tcPr>
            <w:tcW w:w="1122" w:type="dxa"/>
            <w:tcBorders>
              <w:top w:val="nil"/>
              <w:left w:val="nil"/>
              <w:bottom w:val="single" w:sz="4" w:space="0" w:color="auto"/>
              <w:right w:val="single" w:sz="8" w:space="0" w:color="auto"/>
            </w:tcBorders>
            <w:noWrap/>
            <w:vAlign w:val="center"/>
          </w:tcPr>
          <w:p w14:paraId="7B67718B" w14:textId="77777777" w:rsidR="003F2A20" w:rsidRPr="004E35C4" w:rsidRDefault="003F2A20" w:rsidP="004E35C4">
            <w:pPr>
              <w:jc w:val="center"/>
              <w:rPr>
                <w:color w:val="000080"/>
                <w:rPrChange w:id="6506" w:author="ADOT" w:date="2024-01-11T10:48:00Z">
                  <w:rPr>
                    <w:sz w:val="24"/>
                  </w:rPr>
                </w:rPrChange>
              </w:rPr>
              <w:pPrChange w:id="6507" w:author="ADOT" w:date="2024-01-11T10:48:00Z">
                <w:pPr>
                  <w:pStyle w:val="TableParagraph"/>
                  <w:ind w:right="359"/>
                  <w:jc w:val="right"/>
                </w:pPr>
              </w:pPrChange>
            </w:pPr>
            <w:r w:rsidRPr="004E35C4">
              <w:rPr>
                <w:rFonts w:ascii="Times New Roman" w:hAnsi="Times New Roman"/>
                <w:color w:val="000080"/>
                <w:rPrChange w:id="6508" w:author="ADOT" w:date="2024-01-11T10:48:00Z">
                  <w:rPr>
                    <w:color w:val="000080"/>
                    <w:spacing w:val="-5"/>
                    <w:sz w:val="24"/>
                  </w:rPr>
                </w:rPrChange>
              </w:rPr>
              <w:t>120</w:t>
            </w:r>
          </w:p>
        </w:tc>
      </w:tr>
      <w:tr w:rsidR="004E35C4" w:rsidRPr="00B7430F" w14:paraId="7B67718F"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8D" w14:textId="77777777" w:rsidR="003F2A20" w:rsidRPr="004E35C4" w:rsidRDefault="003F2A20" w:rsidP="004E35C4">
            <w:pPr>
              <w:pPrChange w:id="6509" w:author="ADOT" w:date="2024-01-11T10:48:00Z">
                <w:pPr>
                  <w:pStyle w:val="TableParagraph"/>
                  <w:ind w:left="107"/>
                </w:pPr>
              </w:pPrChange>
            </w:pPr>
            <w:r w:rsidRPr="004E35C4">
              <w:rPr>
                <w:rFonts w:ascii="Times New Roman" w:hAnsi="Times New Roman"/>
                <w:rPrChange w:id="6510" w:author="ADOT" w:date="2024-01-11T10:48:00Z">
                  <w:rPr>
                    <w:sz w:val="24"/>
                  </w:rPr>
                </w:rPrChange>
              </w:rPr>
              <w:t>Perimeter/Service Road, Rehabilitate</w:t>
            </w:r>
          </w:p>
        </w:tc>
        <w:tc>
          <w:tcPr>
            <w:tcW w:w="1122" w:type="dxa"/>
            <w:tcBorders>
              <w:top w:val="nil"/>
              <w:left w:val="nil"/>
              <w:bottom w:val="single" w:sz="4" w:space="0" w:color="auto"/>
              <w:right w:val="single" w:sz="8" w:space="0" w:color="auto"/>
            </w:tcBorders>
            <w:noWrap/>
            <w:vAlign w:val="center"/>
          </w:tcPr>
          <w:p w14:paraId="7B67718E" w14:textId="77777777" w:rsidR="003F2A20" w:rsidRPr="004E35C4" w:rsidRDefault="003F2A20" w:rsidP="004E35C4">
            <w:pPr>
              <w:jc w:val="center"/>
              <w:rPr>
                <w:color w:val="000080"/>
                <w:rPrChange w:id="6511" w:author="ADOT" w:date="2024-01-11T10:48:00Z">
                  <w:rPr>
                    <w:sz w:val="24"/>
                  </w:rPr>
                </w:rPrChange>
              </w:rPr>
              <w:pPrChange w:id="6512" w:author="ADOT" w:date="2024-01-11T10:48:00Z">
                <w:pPr>
                  <w:pStyle w:val="TableParagraph"/>
                  <w:ind w:right="359"/>
                  <w:jc w:val="right"/>
                </w:pPr>
              </w:pPrChange>
            </w:pPr>
            <w:r w:rsidRPr="004E35C4">
              <w:rPr>
                <w:rFonts w:ascii="Times New Roman" w:hAnsi="Times New Roman"/>
                <w:color w:val="000080"/>
                <w:rPrChange w:id="6513" w:author="ADOT" w:date="2024-01-11T10:48:00Z">
                  <w:rPr>
                    <w:color w:val="000080"/>
                    <w:spacing w:val="-5"/>
                    <w:sz w:val="24"/>
                  </w:rPr>
                </w:rPrChange>
              </w:rPr>
              <w:t>115</w:t>
            </w:r>
          </w:p>
        </w:tc>
      </w:tr>
      <w:tr w:rsidR="004E35C4" w:rsidRPr="00B7430F" w14:paraId="7B677192"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90" w14:textId="77777777" w:rsidR="003F2A20" w:rsidRPr="004E35C4" w:rsidRDefault="003F2A20" w:rsidP="004E35C4">
            <w:pPr>
              <w:pPrChange w:id="6514" w:author="ADOT" w:date="2024-01-11T10:48:00Z">
                <w:pPr>
                  <w:pStyle w:val="TableParagraph"/>
                  <w:ind w:left="107"/>
                </w:pPr>
              </w:pPrChange>
            </w:pPr>
            <w:r w:rsidRPr="004E35C4">
              <w:rPr>
                <w:rFonts w:ascii="Times New Roman" w:hAnsi="Times New Roman"/>
                <w:rPrChange w:id="6515" w:author="ADOT" w:date="2024-01-11T10:48:00Z">
                  <w:rPr>
                    <w:sz w:val="24"/>
                  </w:rPr>
                </w:rPrChange>
              </w:rPr>
              <w:t>Perimeter/Service Road</w:t>
            </w:r>
            <w:r w:rsidR="00D41209" w:rsidRPr="004E35C4">
              <w:rPr>
                <w:rFonts w:ascii="Times New Roman" w:hAnsi="Times New Roman"/>
                <w:rPrChange w:id="6516" w:author="ADOT" w:date="2024-01-11T10:48:00Z">
                  <w:rPr>
                    <w:spacing w:val="-13"/>
                    <w:sz w:val="24"/>
                  </w:rPr>
                </w:rPrChange>
              </w:rPr>
              <w:t xml:space="preserve"> Lighting, Install</w:t>
            </w:r>
          </w:p>
        </w:tc>
        <w:tc>
          <w:tcPr>
            <w:tcW w:w="1122" w:type="dxa"/>
            <w:tcBorders>
              <w:top w:val="nil"/>
              <w:left w:val="nil"/>
              <w:bottom w:val="single" w:sz="4" w:space="0" w:color="auto"/>
              <w:right w:val="single" w:sz="8" w:space="0" w:color="auto"/>
            </w:tcBorders>
            <w:noWrap/>
            <w:vAlign w:val="center"/>
          </w:tcPr>
          <w:p w14:paraId="7B677191" w14:textId="77777777" w:rsidR="003F2A20" w:rsidRPr="004E35C4" w:rsidRDefault="003F2A20" w:rsidP="004E35C4">
            <w:pPr>
              <w:jc w:val="center"/>
              <w:rPr>
                <w:color w:val="000080"/>
                <w:rPrChange w:id="6517" w:author="ADOT" w:date="2024-01-11T10:48:00Z">
                  <w:rPr>
                    <w:sz w:val="24"/>
                  </w:rPr>
                </w:rPrChange>
              </w:rPr>
              <w:pPrChange w:id="6518" w:author="ADOT" w:date="2024-01-11T10:48:00Z">
                <w:pPr>
                  <w:pStyle w:val="TableParagraph"/>
                  <w:ind w:right="359"/>
                  <w:jc w:val="right"/>
                </w:pPr>
              </w:pPrChange>
            </w:pPr>
            <w:r w:rsidRPr="004E35C4">
              <w:rPr>
                <w:rFonts w:ascii="Times New Roman" w:hAnsi="Times New Roman"/>
                <w:color w:val="000080"/>
                <w:rPrChange w:id="6519" w:author="ADOT" w:date="2024-01-11T10:48:00Z">
                  <w:rPr>
                    <w:color w:val="000080"/>
                    <w:spacing w:val="-5"/>
                    <w:sz w:val="24"/>
                  </w:rPr>
                </w:rPrChange>
              </w:rPr>
              <w:t>110</w:t>
            </w:r>
          </w:p>
        </w:tc>
      </w:tr>
      <w:tr w:rsidR="004E35C4" w:rsidRPr="00B7430F" w14:paraId="7B677195"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93" w14:textId="77777777" w:rsidR="003F2A20" w:rsidRPr="004E35C4" w:rsidRDefault="003F2A20" w:rsidP="004E35C4">
            <w:pPr>
              <w:pPrChange w:id="6520" w:author="ADOT" w:date="2024-01-11T10:48:00Z">
                <w:pPr>
                  <w:pStyle w:val="TableParagraph"/>
                  <w:spacing w:line="257" w:lineRule="exact"/>
                  <w:ind w:left="107"/>
                </w:pPr>
              </w:pPrChange>
            </w:pPr>
            <w:r w:rsidRPr="004E35C4">
              <w:rPr>
                <w:rFonts w:ascii="Times New Roman" w:hAnsi="Times New Roman"/>
                <w:rPrChange w:id="6521" w:author="ADOT" w:date="2024-01-11T10:48:00Z">
                  <w:rPr>
                    <w:sz w:val="24"/>
                  </w:rPr>
                </w:rPrChange>
              </w:rPr>
              <w:t>Perimeter/Service Road, Construct</w:t>
            </w:r>
            <w:ins w:id="6522"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94" w14:textId="77777777" w:rsidR="003F2A20" w:rsidRPr="004E35C4" w:rsidRDefault="003F2A20" w:rsidP="004E35C4">
            <w:pPr>
              <w:jc w:val="center"/>
              <w:rPr>
                <w:color w:val="000080"/>
                <w:rPrChange w:id="6523" w:author="ADOT" w:date="2024-01-11T10:48:00Z">
                  <w:rPr>
                    <w:sz w:val="24"/>
                  </w:rPr>
                </w:rPrChange>
              </w:rPr>
              <w:pPrChange w:id="6524" w:author="ADOT" w:date="2024-01-11T10:48:00Z">
                <w:pPr>
                  <w:pStyle w:val="TableParagraph"/>
                  <w:spacing w:line="257" w:lineRule="exact"/>
                  <w:ind w:right="359"/>
                  <w:jc w:val="right"/>
                </w:pPr>
              </w:pPrChange>
            </w:pPr>
            <w:r w:rsidRPr="004E35C4">
              <w:rPr>
                <w:rFonts w:ascii="Times New Roman" w:hAnsi="Times New Roman"/>
                <w:color w:val="000080"/>
                <w:rPrChange w:id="6525" w:author="ADOT" w:date="2024-01-11T10:48:00Z">
                  <w:rPr>
                    <w:color w:val="000080"/>
                    <w:spacing w:val="-5"/>
                    <w:sz w:val="24"/>
                  </w:rPr>
                </w:rPrChange>
              </w:rPr>
              <w:t>105</w:t>
            </w:r>
          </w:p>
        </w:tc>
      </w:tr>
      <w:tr w:rsidR="004E35C4" w:rsidRPr="00B7430F" w14:paraId="7B677198"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96" w14:textId="77777777" w:rsidR="003F2A20" w:rsidRPr="004E35C4" w:rsidRDefault="003F2A20" w:rsidP="004E35C4">
            <w:pPr>
              <w:pPrChange w:id="6526" w:author="ADOT" w:date="2024-01-11T10:48:00Z">
                <w:pPr>
                  <w:pStyle w:val="TableParagraph"/>
                  <w:ind w:left="107"/>
                </w:pPr>
              </w:pPrChange>
            </w:pPr>
            <w:r w:rsidRPr="004E35C4">
              <w:rPr>
                <w:rFonts w:ascii="Times New Roman" w:hAnsi="Times New Roman"/>
                <w:rPrChange w:id="6527" w:author="ADOT" w:date="2024-01-11T10:48:00Z">
                  <w:rPr>
                    <w:sz w:val="24"/>
                  </w:rPr>
                </w:rPrChange>
              </w:rPr>
              <w:t>Master Plans</w:t>
            </w:r>
            <w:ins w:id="6528"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97" w14:textId="77777777" w:rsidR="003F2A20" w:rsidRPr="004E35C4" w:rsidRDefault="003F2A20" w:rsidP="004E35C4">
            <w:pPr>
              <w:jc w:val="center"/>
              <w:rPr>
                <w:color w:val="000080"/>
                <w:rPrChange w:id="6529" w:author="ADOT" w:date="2024-01-11T10:48:00Z">
                  <w:rPr>
                    <w:sz w:val="24"/>
                  </w:rPr>
                </w:rPrChange>
              </w:rPr>
              <w:pPrChange w:id="6530" w:author="ADOT" w:date="2024-01-11T10:48:00Z">
                <w:pPr>
                  <w:pStyle w:val="TableParagraph"/>
                  <w:ind w:right="359"/>
                  <w:jc w:val="right"/>
                </w:pPr>
              </w:pPrChange>
            </w:pPr>
            <w:r w:rsidRPr="004E35C4">
              <w:rPr>
                <w:rFonts w:ascii="Times New Roman" w:hAnsi="Times New Roman"/>
                <w:color w:val="000080"/>
                <w:rPrChange w:id="6531" w:author="ADOT" w:date="2024-01-11T10:48:00Z">
                  <w:rPr>
                    <w:color w:val="000080"/>
                    <w:spacing w:val="-5"/>
                    <w:sz w:val="24"/>
                  </w:rPr>
                </w:rPrChange>
              </w:rPr>
              <w:t>100</w:t>
            </w:r>
          </w:p>
        </w:tc>
      </w:tr>
      <w:tr w:rsidR="004E35C4" w:rsidRPr="00B7430F" w14:paraId="7B67719B"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99" w14:textId="77777777" w:rsidR="003F2A20" w:rsidRPr="004E35C4" w:rsidRDefault="003F2A20" w:rsidP="004E35C4">
            <w:pPr>
              <w:pPrChange w:id="6532" w:author="ADOT" w:date="2024-01-11T10:48:00Z">
                <w:pPr>
                  <w:pStyle w:val="TableParagraph"/>
                  <w:ind w:left="107"/>
                </w:pPr>
              </w:pPrChange>
            </w:pPr>
            <w:r w:rsidRPr="004E35C4">
              <w:rPr>
                <w:rFonts w:ascii="Times New Roman" w:hAnsi="Times New Roman"/>
                <w:rPrChange w:id="6533" w:author="ADOT" w:date="2024-01-11T10:48:00Z">
                  <w:rPr>
                    <w:sz w:val="24"/>
                  </w:rPr>
                </w:rPrChange>
              </w:rPr>
              <w:t>Airport Drainage Plan</w:t>
            </w:r>
          </w:p>
        </w:tc>
        <w:tc>
          <w:tcPr>
            <w:tcW w:w="1122" w:type="dxa"/>
            <w:tcBorders>
              <w:top w:val="nil"/>
              <w:left w:val="nil"/>
              <w:bottom w:val="single" w:sz="4" w:space="0" w:color="auto"/>
              <w:right w:val="single" w:sz="8" w:space="0" w:color="auto"/>
            </w:tcBorders>
            <w:noWrap/>
            <w:vAlign w:val="center"/>
          </w:tcPr>
          <w:p w14:paraId="7B67719A" w14:textId="77777777" w:rsidR="003F2A20" w:rsidRPr="004E35C4" w:rsidRDefault="003F2A20" w:rsidP="004E35C4">
            <w:pPr>
              <w:jc w:val="center"/>
              <w:rPr>
                <w:color w:val="000080"/>
                <w:rPrChange w:id="6534" w:author="ADOT" w:date="2024-01-11T10:48:00Z">
                  <w:rPr>
                    <w:sz w:val="24"/>
                  </w:rPr>
                </w:rPrChange>
              </w:rPr>
              <w:pPrChange w:id="6535" w:author="ADOT" w:date="2024-01-11T10:48:00Z">
                <w:pPr>
                  <w:pStyle w:val="TableParagraph"/>
                  <w:ind w:right="419"/>
                  <w:jc w:val="right"/>
                </w:pPr>
              </w:pPrChange>
            </w:pPr>
            <w:r w:rsidRPr="004E35C4">
              <w:rPr>
                <w:rFonts w:ascii="Times New Roman" w:hAnsi="Times New Roman"/>
                <w:color w:val="000080"/>
                <w:rPrChange w:id="6536" w:author="ADOT" w:date="2024-01-11T10:48:00Z">
                  <w:rPr>
                    <w:color w:val="000080"/>
                    <w:spacing w:val="-5"/>
                    <w:sz w:val="24"/>
                  </w:rPr>
                </w:rPrChange>
              </w:rPr>
              <w:t>95</w:t>
            </w:r>
          </w:p>
        </w:tc>
      </w:tr>
      <w:tr w:rsidR="004E35C4" w:rsidRPr="00B7430F" w14:paraId="7B67719E"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9C" w14:textId="77777777" w:rsidR="003F2A20" w:rsidRPr="004E35C4" w:rsidRDefault="00E75C08" w:rsidP="004E35C4">
            <w:pPr>
              <w:pPrChange w:id="6537" w:author="ADOT" w:date="2024-01-11T10:48:00Z">
                <w:pPr>
                  <w:pStyle w:val="TableParagraph"/>
                  <w:spacing w:line="257" w:lineRule="exact"/>
                  <w:ind w:left="107"/>
                </w:pPr>
              </w:pPrChange>
            </w:pPr>
            <w:r w:rsidRPr="004E35C4">
              <w:rPr>
                <w:rFonts w:ascii="Times New Roman" w:hAnsi="Times New Roman"/>
                <w:rPrChange w:id="6538" w:author="ADOT" w:date="2024-01-11T10:48:00Z">
                  <w:rPr>
                    <w:sz w:val="24"/>
                  </w:rPr>
                </w:rPrChange>
              </w:rPr>
              <w:t>Main Airport Access/Public Circulation Road</w:t>
            </w:r>
            <w:r w:rsidR="003F2A20" w:rsidRPr="004E35C4">
              <w:rPr>
                <w:rFonts w:ascii="Times New Roman" w:hAnsi="Times New Roman"/>
                <w:rPrChange w:id="6539" w:author="ADOT" w:date="2024-01-11T10:48:00Z">
                  <w:rPr>
                    <w:sz w:val="24"/>
                  </w:rPr>
                </w:rPrChange>
              </w:rPr>
              <w:t>, Rehabilitate</w:t>
            </w:r>
            <w:ins w:id="6540" w:author="ADOT" w:date="2024-01-11T10:48:00Z">
              <w:r w:rsidR="003F2A20"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9D" w14:textId="77777777" w:rsidR="003F2A20" w:rsidRPr="004E35C4" w:rsidRDefault="003F2A20" w:rsidP="004E35C4">
            <w:pPr>
              <w:jc w:val="center"/>
              <w:rPr>
                <w:color w:val="000080"/>
                <w:rPrChange w:id="6541" w:author="ADOT" w:date="2024-01-11T10:48:00Z">
                  <w:rPr>
                    <w:sz w:val="24"/>
                  </w:rPr>
                </w:rPrChange>
              </w:rPr>
              <w:pPrChange w:id="6542" w:author="ADOT" w:date="2024-01-11T10:48:00Z">
                <w:pPr>
                  <w:pStyle w:val="TableParagraph"/>
                  <w:spacing w:line="257" w:lineRule="exact"/>
                  <w:ind w:right="419"/>
                  <w:jc w:val="right"/>
                </w:pPr>
              </w:pPrChange>
            </w:pPr>
            <w:r w:rsidRPr="004E35C4">
              <w:rPr>
                <w:rFonts w:ascii="Times New Roman" w:hAnsi="Times New Roman"/>
                <w:color w:val="000080"/>
                <w:rPrChange w:id="6543" w:author="ADOT" w:date="2024-01-11T10:48:00Z">
                  <w:rPr>
                    <w:color w:val="000080"/>
                    <w:spacing w:val="-5"/>
                    <w:sz w:val="24"/>
                  </w:rPr>
                </w:rPrChange>
              </w:rPr>
              <w:t>60</w:t>
            </w:r>
          </w:p>
        </w:tc>
      </w:tr>
      <w:tr w:rsidR="004E35C4" w:rsidRPr="00B7430F" w14:paraId="7B6771A1"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9F" w14:textId="77777777" w:rsidR="003F2A20" w:rsidRPr="004E35C4" w:rsidRDefault="003F2A20" w:rsidP="004E35C4">
            <w:pPr>
              <w:pPrChange w:id="6544" w:author="ADOT" w:date="2024-01-11T10:48:00Z">
                <w:pPr>
                  <w:pStyle w:val="TableParagraph"/>
                  <w:ind w:left="107"/>
                </w:pPr>
              </w:pPrChange>
            </w:pPr>
            <w:r w:rsidRPr="004E35C4">
              <w:rPr>
                <w:rFonts w:ascii="Times New Roman" w:hAnsi="Times New Roman"/>
                <w:rPrChange w:id="6545" w:author="ADOT" w:date="2024-01-11T10:48:00Z">
                  <w:rPr>
                    <w:sz w:val="24"/>
                  </w:rPr>
                </w:rPrChange>
              </w:rPr>
              <w:t>Land for Development, Acquire</w:t>
            </w:r>
            <w:ins w:id="6546"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A0" w14:textId="77777777" w:rsidR="003F2A20" w:rsidRPr="004E35C4" w:rsidRDefault="003F2A20" w:rsidP="004E35C4">
            <w:pPr>
              <w:jc w:val="center"/>
              <w:rPr>
                <w:color w:val="000080"/>
                <w:rPrChange w:id="6547" w:author="ADOT" w:date="2024-01-11T10:48:00Z">
                  <w:rPr>
                    <w:sz w:val="24"/>
                  </w:rPr>
                </w:rPrChange>
              </w:rPr>
              <w:pPrChange w:id="6548" w:author="ADOT" w:date="2024-01-11T10:48:00Z">
                <w:pPr>
                  <w:pStyle w:val="TableParagraph"/>
                  <w:ind w:right="419"/>
                  <w:jc w:val="right"/>
                </w:pPr>
              </w:pPrChange>
            </w:pPr>
            <w:r w:rsidRPr="004E35C4">
              <w:rPr>
                <w:rFonts w:ascii="Times New Roman" w:hAnsi="Times New Roman"/>
                <w:color w:val="000080"/>
                <w:rPrChange w:id="6549" w:author="ADOT" w:date="2024-01-11T10:48:00Z">
                  <w:rPr>
                    <w:color w:val="000080"/>
                    <w:spacing w:val="-5"/>
                    <w:sz w:val="24"/>
                  </w:rPr>
                </w:rPrChange>
              </w:rPr>
              <w:t>55</w:t>
            </w:r>
          </w:p>
        </w:tc>
      </w:tr>
      <w:tr w:rsidR="004E35C4" w:rsidRPr="00B7430F" w14:paraId="7B6771A4"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A2" w14:textId="77777777" w:rsidR="003F2A20" w:rsidRPr="004E35C4" w:rsidRDefault="003F2A20" w:rsidP="004E35C4">
            <w:pPr>
              <w:pPrChange w:id="6550" w:author="ADOT" w:date="2024-01-11T10:48:00Z">
                <w:pPr>
                  <w:pStyle w:val="TableParagraph"/>
                  <w:ind w:left="107"/>
                </w:pPr>
              </w:pPrChange>
            </w:pPr>
            <w:r w:rsidRPr="004E35C4">
              <w:rPr>
                <w:rFonts w:ascii="Times New Roman" w:hAnsi="Times New Roman"/>
                <w:rPrChange w:id="6551" w:author="ADOT" w:date="2024-01-11T10:48:00Z">
                  <w:rPr>
                    <w:sz w:val="24"/>
                  </w:rPr>
                </w:rPrChange>
              </w:rPr>
              <w:t>Main A</w:t>
            </w:r>
            <w:r w:rsidR="00D41209" w:rsidRPr="004E35C4">
              <w:rPr>
                <w:rFonts w:ascii="Times New Roman" w:hAnsi="Times New Roman"/>
                <w:rPrChange w:id="6552" w:author="ADOT" w:date="2024-01-11T10:48:00Z">
                  <w:rPr>
                    <w:sz w:val="24"/>
                  </w:rPr>
                </w:rPrChange>
              </w:rPr>
              <w:t>irport Access</w:t>
            </w:r>
            <w:r w:rsidRPr="004E35C4">
              <w:rPr>
                <w:rFonts w:ascii="Times New Roman" w:hAnsi="Times New Roman"/>
                <w:rPrChange w:id="6553" w:author="ADOT" w:date="2024-01-11T10:48:00Z">
                  <w:rPr>
                    <w:sz w:val="24"/>
                  </w:rPr>
                </w:rPrChange>
              </w:rPr>
              <w:t>/Public Circulation Road, Strengthen</w:t>
            </w:r>
            <w:ins w:id="6554"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A3" w14:textId="77777777" w:rsidR="003F2A20" w:rsidRPr="004E35C4" w:rsidRDefault="003F2A20" w:rsidP="004E35C4">
            <w:pPr>
              <w:jc w:val="center"/>
              <w:rPr>
                <w:color w:val="000080"/>
                <w:rPrChange w:id="6555" w:author="ADOT" w:date="2024-01-11T10:48:00Z">
                  <w:rPr>
                    <w:sz w:val="24"/>
                  </w:rPr>
                </w:rPrChange>
              </w:rPr>
              <w:pPrChange w:id="6556" w:author="ADOT" w:date="2024-01-11T10:48:00Z">
                <w:pPr>
                  <w:pStyle w:val="TableParagraph"/>
                  <w:ind w:right="419"/>
                  <w:jc w:val="right"/>
                </w:pPr>
              </w:pPrChange>
            </w:pPr>
            <w:r w:rsidRPr="004E35C4">
              <w:rPr>
                <w:rFonts w:ascii="Times New Roman" w:hAnsi="Times New Roman"/>
                <w:color w:val="000080"/>
                <w:rPrChange w:id="6557" w:author="ADOT" w:date="2024-01-11T10:48:00Z">
                  <w:rPr>
                    <w:color w:val="000080"/>
                    <w:spacing w:val="-5"/>
                    <w:sz w:val="24"/>
                  </w:rPr>
                </w:rPrChange>
              </w:rPr>
              <w:t>48</w:t>
            </w:r>
          </w:p>
        </w:tc>
      </w:tr>
      <w:tr w:rsidR="003F2A20" w:rsidRPr="00B7430F" w14:paraId="7B6771A7" w14:textId="77777777" w:rsidTr="004E35C4">
        <w:tblPrEx>
          <w:tblW w:w="8041" w:type="dxa"/>
          <w:jc w:val="center"/>
          <w:tblLayout w:type="fixed"/>
          <w:tblLook w:val="0000" w:firstRow="0" w:lastRow="0" w:firstColumn="0" w:lastColumn="0" w:noHBand="0" w:noVBand="0"/>
          <w:tblPrExChange w:id="6558" w:author="ADOT" w:date="2024-01-11T10:48:00Z">
            <w:tblPrEx>
              <w:tblW w:w="0" w:type="auto"/>
              <w:tblInd w:w="1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Ex>
          </w:tblPrExChange>
        </w:tblPrEx>
        <w:trPr>
          <w:trHeight w:val="255"/>
          <w:jc w:val="center"/>
          <w:trPrChange w:id="6559" w:author="ADOT" w:date="2024-01-11T10:48:00Z">
            <w:trPr>
              <w:gridBefore w:val="1"/>
              <w:trHeight w:val="276"/>
            </w:trPr>
          </w:trPrChange>
        </w:trPr>
        <w:tc>
          <w:tcPr>
            <w:tcW w:w="6919" w:type="dxa"/>
            <w:tcBorders>
              <w:top w:val="single" w:sz="4" w:space="0" w:color="auto"/>
              <w:left w:val="single" w:sz="4" w:space="0" w:color="auto"/>
              <w:bottom w:val="single" w:sz="4" w:space="0" w:color="auto"/>
              <w:right w:val="single" w:sz="4" w:space="0" w:color="auto"/>
            </w:tcBorders>
            <w:noWrap/>
            <w:vAlign w:val="center"/>
            <w:tcPrChange w:id="6560" w:author="ADOT" w:date="2024-01-11T10:48:00Z">
              <w:tcPr>
                <w:tcW w:w="6919" w:type="dxa"/>
                <w:gridSpan w:val="3"/>
                <w:tcBorders>
                  <w:top w:val="single" w:sz="4" w:space="0" w:color="000000"/>
                  <w:left w:val="single" w:sz="4" w:space="0" w:color="000000"/>
                  <w:bottom w:val="single" w:sz="4" w:space="0" w:color="000000"/>
                  <w:right w:val="single" w:sz="4" w:space="0" w:color="000000"/>
                </w:tcBorders>
              </w:tcPr>
            </w:tcPrChange>
          </w:tcPr>
          <w:p w14:paraId="7B6771A5" w14:textId="77777777" w:rsidR="00D41209" w:rsidRPr="004E35C4" w:rsidRDefault="003F2A20" w:rsidP="004E35C4">
            <w:pPr>
              <w:pPrChange w:id="6561" w:author="ADOT" w:date="2024-01-11T10:48:00Z">
                <w:pPr>
                  <w:pStyle w:val="TableParagraph"/>
                  <w:spacing w:line="257" w:lineRule="exact"/>
                  <w:ind w:left="112"/>
                </w:pPr>
              </w:pPrChange>
            </w:pPr>
            <w:r w:rsidRPr="004E35C4">
              <w:rPr>
                <w:rFonts w:ascii="Times New Roman" w:hAnsi="Times New Roman"/>
                <w:rPrChange w:id="6562" w:author="ADOT" w:date="2024-01-11T10:48:00Z">
                  <w:rPr>
                    <w:sz w:val="24"/>
                  </w:rPr>
                </w:rPrChange>
              </w:rPr>
              <w:t>Terminal, Construct/Expand</w:t>
            </w:r>
          </w:p>
        </w:tc>
        <w:tc>
          <w:tcPr>
            <w:tcW w:w="1122" w:type="dxa"/>
            <w:tcBorders>
              <w:top w:val="single" w:sz="4" w:space="0" w:color="auto"/>
              <w:left w:val="single" w:sz="4" w:space="0" w:color="auto"/>
              <w:bottom w:val="single" w:sz="4" w:space="0" w:color="auto"/>
              <w:right w:val="single" w:sz="4" w:space="0" w:color="auto"/>
            </w:tcBorders>
            <w:noWrap/>
            <w:vAlign w:val="center"/>
            <w:tcPrChange w:id="6563" w:author="ADOT" w:date="2024-01-11T10:48:00Z">
              <w:tcPr>
                <w:tcW w:w="1122" w:type="dxa"/>
                <w:tcBorders>
                  <w:top w:val="single" w:sz="4" w:space="0" w:color="000000"/>
                  <w:left w:val="single" w:sz="4" w:space="0" w:color="000000"/>
                  <w:bottom w:val="single" w:sz="4" w:space="0" w:color="000000"/>
                  <w:right w:val="single" w:sz="4" w:space="0" w:color="000000"/>
                </w:tcBorders>
              </w:tcPr>
            </w:tcPrChange>
          </w:tcPr>
          <w:p w14:paraId="7B6771A6" w14:textId="77777777" w:rsidR="003F2A20" w:rsidRPr="004E35C4" w:rsidRDefault="003F2A20" w:rsidP="004E35C4">
            <w:pPr>
              <w:jc w:val="center"/>
              <w:rPr>
                <w:color w:val="000080"/>
                <w:rPrChange w:id="6564" w:author="ADOT" w:date="2024-01-11T10:48:00Z">
                  <w:rPr>
                    <w:sz w:val="24"/>
                  </w:rPr>
                </w:rPrChange>
              </w:rPr>
              <w:pPrChange w:id="6565" w:author="ADOT" w:date="2024-01-11T10:48:00Z">
                <w:pPr>
                  <w:pStyle w:val="TableParagraph"/>
                  <w:spacing w:line="257" w:lineRule="exact"/>
                  <w:ind w:right="424"/>
                  <w:jc w:val="right"/>
                </w:pPr>
              </w:pPrChange>
            </w:pPr>
            <w:r w:rsidRPr="004E35C4">
              <w:rPr>
                <w:rFonts w:ascii="Times New Roman" w:hAnsi="Times New Roman"/>
                <w:color w:val="000080"/>
                <w:rPrChange w:id="6566" w:author="ADOT" w:date="2024-01-11T10:48:00Z">
                  <w:rPr>
                    <w:color w:val="000080"/>
                    <w:spacing w:val="-5"/>
                    <w:sz w:val="24"/>
                  </w:rPr>
                </w:rPrChange>
              </w:rPr>
              <w:t>44</w:t>
            </w:r>
          </w:p>
        </w:tc>
      </w:tr>
    </w:tbl>
    <w:p w14:paraId="7B6771A8" w14:textId="77777777" w:rsidR="00000000" w:rsidRPr="004E35C4" w:rsidRDefault="004E35C4" w:rsidP="004E35C4">
      <w:pPr>
        <w:jc w:val="center"/>
        <w:rPr>
          <w:rFonts w:ascii="Times New Roman" w:hAnsi="Times New Roman"/>
          <w:b/>
          <w:color w:val="000000"/>
          <w:sz w:val="28"/>
          <w:rPrChange w:id="6567" w:author="ADOT" w:date="2024-01-11T10:48:00Z">
            <w:rPr>
              <w:sz w:val="24"/>
            </w:rPr>
          </w:rPrChange>
        </w:rPr>
        <w:sectPr w:rsidR="00000000" w:rsidRPr="004E35C4" w:rsidSect="004E35C4">
          <w:headerReference w:type="even" r:id="rId52"/>
          <w:footerReference w:type="even" r:id="rId53"/>
          <w:footerReference w:type="default" r:id="rId54"/>
          <w:endnotePr>
            <w:numFmt w:val="decimal"/>
          </w:endnotePr>
          <w:type w:val="continuous"/>
          <w:pgSz w:w="12240" w:h="15840" w:code="1"/>
          <w:pgMar w:top="1080" w:right="1008" w:bottom="1080" w:left="1008" w:header="432" w:footer="432" w:gutter="0"/>
          <w:cols w:space="720"/>
          <w:noEndnote/>
          <w:titlePg/>
          <w:sectPrChange w:id="6584" w:author="ADOT" w:date="2024-01-11T10:48:00Z">
            <w:sectPr w:rsidR="00000000" w:rsidRPr="004E35C4" w:rsidSect="004E35C4">
              <w:endnotePr>
                <w:numFmt w:val="lowerRoman"/>
              </w:endnotePr>
              <w:type w:val="nextPage"/>
              <w:pgSz w:code="0"/>
              <w:pgMar w:top="1020" w:right="760" w:bottom="700" w:left="780" w:header="0" w:footer="501" w:gutter="0"/>
              <w:noEndnote w:val="0"/>
              <w:titlePg w:val="0"/>
            </w:sectPr>
          </w:sectPrChange>
        </w:sectPr>
        <w:pPrChange w:id="6585" w:author="ADOT" w:date="2024-01-11T10:48:00Z">
          <w:pPr>
            <w:spacing w:line="257" w:lineRule="exact"/>
            <w:jc w:val="right"/>
          </w:pPr>
        </w:pPrChange>
      </w:pPr>
    </w:p>
    <w:tbl>
      <w:tblPr>
        <w:tblW w:w="8041" w:type="dxa"/>
        <w:jc w:val="center"/>
        <w:tblLayout w:type="fixed"/>
        <w:tblLook w:val="0000" w:firstRow="0" w:lastRow="0" w:firstColumn="0" w:lastColumn="0" w:noHBand="0" w:noVBand="0"/>
      </w:tblPr>
      <w:tblGrid>
        <w:gridCol w:w="6919"/>
        <w:gridCol w:w="1122"/>
        <w:tblGridChange w:id="6586">
          <w:tblGrid>
            <w:gridCol w:w="1427"/>
            <w:gridCol w:w="5492"/>
            <w:gridCol w:w="1122"/>
            <w:gridCol w:w="305"/>
            <w:gridCol w:w="1122"/>
          </w:tblGrid>
        </w:tblGridChange>
      </w:tblGrid>
      <w:tr w:rsidR="004E35C4" w:rsidRPr="00B7430F" w14:paraId="7B6771AA" w14:textId="77777777" w:rsidTr="004E35C4">
        <w:trPr>
          <w:trHeight w:val="315"/>
          <w:jc w:val="center"/>
        </w:trPr>
        <w:tc>
          <w:tcPr>
            <w:tcW w:w="8041" w:type="dxa"/>
            <w:gridSpan w:val="2"/>
            <w:tcBorders>
              <w:top w:val="single" w:sz="8" w:space="0" w:color="auto"/>
              <w:left w:val="single" w:sz="8" w:space="0" w:color="auto"/>
              <w:right w:val="single" w:sz="8" w:space="0" w:color="000000"/>
            </w:tcBorders>
            <w:shd w:val="clear" w:color="auto" w:fill="99CCFF"/>
            <w:noWrap/>
            <w:vAlign w:val="bottom"/>
          </w:tcPr>
          <w:p w14:paraId="7B6771A9" w14:textId="77777777" w:rsidR="005B5996" w:rsidRPr="004E35C4" w:rsidRDefault="005B5996" w:rsidP="004E35C4">
            <w:pPr>
              <w:jc w:val="center"/>
              <w:rPr>
                <w:b/>
                <w:color w:val="000000"/>
                <w:sz w:val="28"/>
                <w:rPrChange w:id="6587" w:author="ADOT" w:date="2024-01-11T10:48:00Z">
                  <w:rPr>
                    <w:b/>
                    <w:sz w:val="28"/>
                  </w:rPr>
                </w:rPrChange>
              </w:rPr>
              <w:pPrChange w:id="6588" w:author="ADOT" w:date="2024-01-11T10:48:00Z">
                <w:pPr>
                  <w:pStyle w:val="TableParagraph"/>
                  <w:spacing w:line="322" w:lineRule="exact"/>
                  <w:ind w:left="3670" w:hanging="3310"/>
                </w:pPr>
              </w:pPrChange>
            </w:pPr>
            <w:r w:rsidRPr="004E35C4">
              <w:rPr>
                <w:rFonts w:ascii="Times New Roman" w:hAnsi="Times New Roman"/>
                <w:b/>
                <w:color w:val="000000"/>
                <w:sz w:val="28"/>
                <w:rPrChange w:id="6589" w:author="ADOT" w:date="2024-01-11T10:48:00Z">
                  <w:rPr>
                    <w:b/>
                    <w:sz w:val="28"/>
                  </w:rPr>
                </w:rPrChange>
              </w:rPr>
              <w:t xml:space="preserve">Grant Category/Project Components and Associated Priority </w:t>
            </w:r>
            <w:ins w:id="6590" w:author="ADOT" w:date="2024-01-11T10:48:00Z">
              <w:r w:rsidRPr="00B7430F">
                <w:rPr>
                  <w:rFonts w:ascii="Times New Roman" w:hAnsi="Times New Roman"/>
                  <w:b/>
                  <w:bCs/>
                  <w:color w:val="000000"/>
                  <w:sz w:val="28"/>
                  <w:szCs w:val="28"/>
                </w:rPr>
                <w:t xml:space="preserve"> </w:t>
              </w:r>
            </w:ins>
            <w:r w:rsidRPr="004E35C4">
              <w:rPr>
                <w:rFonts w:ascii="Times New Roman" w:hAnsi="Times New Roman"/>
                <w:b/>
                <w:color w:val="000000"/>
                <w:sz w:val="28"/>
                <w:rPrChange w:id="6591" w:author="ADOT" w:date="2024-01-11T10:48:00Z">
                  <w:rPr>
                    <w:b/>
                    <w:spacing w:val="-2"/>
                    <w:sz w:val="28"/>
                  </w:rPr>
                </w:rPrChange>
              </w:rPr>
              <w:t>Value</w:t>
            </w:r>
          </w:p>
        </w:tc>
      </w:tr>
      <w:tr w:rsidR="004E35C4" w:rsidRPr="00B7430F" w14:paraId="7B6771AD" w14:textId="77777777" w:rsidTr="00464537">
        <w:trPr>
          <w:trHeight w:val="780"/>
          <w:jc w:val="center"/>
        </w:trPr>
        <w:tc>
          <w:tcPr>
            <w:tcW w:w="6919" w:type="dxa"/>
            <w:tcBorders>
              <w:top w:val="nil"/>
              <w:left w:val="single" w:sz="8" w:space="0" w:color="auto"/>
              <w:bottom w:val="double" w:sz="6" w:space="0" w:color="auto"/>
              <w:right w:val="single" w:sz="4" w:space="0" w:color="auto"/>
            </w:tcBorders>
            <w:shd w:val="clear" w:color="auto" w:fill="CCFFFF"/>
            <w:noWrap/>
            <w:vAlign w:val="center"/>
          </w:tcPr>
          <w:p w14:paraId="5B3598FD" w14:textId="77777777" w:rsidR="00BF0128" w:rsidRDefault="00BF0128">
            <w:pPr>
              <w:pStyle w:val="TableParagraph"/>
              <w:spacing w:before="9" w:line="240" w:lineRule="auto"/>
              <w:rPr>
                <w:del w:id="6592" w:author="ADOT" w:date="2024-01-11T10:48:00Z"/>
                <w:b/>
                <w:sz w:val="21"/>
              </w:rPr>
            </w:pPr>
          </w:p>
          <w:p w14:paraId="7B6771AB" w14:textId="77777777" w:rsidR="005B5996" w:rsidRPr="004E35C4" w:rsidRDefault="005B5996" w:rsidP="004E35C4">
            <w:pPr>
              <w:jc w:val="center"/>
              <w:rPr>
                <w:b/>
              </w:rPr>
              <w:pPrChange w:id="6593" w:author="ADOT" w:date="2024-01-11T10:48:00Z">
                <w:pPr>
                  <w:pStyle w:val="TableParagraph"/>
                  <w:spacing w:line="240" w:lineRule="auto"/>
                  <w:ind w:left="2475" w:right="2400"/>
                  <w:jc w:val="center"/>
                </w:pPr>
              </w:pPrChange>
            </w:pPr>
            <w:ins w:id="6594" w:author="ADOT" w:date="2024-01-11T10:48:00Z">
              <w:r w:rsidRPr="00B7430F">
                <w:rPr>
                  <w:rFonts w:ascii="Times New Roman" w:hAnsi="Times New Roman"/>
                  <w:b/>
                  <w:bCs/>
                  <w:szCs w:val="24"/>
                </w:rPr>
                <w:t xml:space="preserve"> </w:t>
              </w:r>
            </w:ins>
            <w:r w:rsidRPr="004E35C4">
              <w:rPr>
                <w:rFonts w:ascii="Times New Roman" w:hAnsi="Times New Roman"/>
                <w:b/>
                <w:rPrChange w:id="6595" w:author="ADOT" w:date="2024-01-11T10:48:00Z">
                  <w:rPr>
                    <w:b/>
                    <w:sz w:val="24"/>
                  </w:rPr>
                </w:rPrChange>
              </w:rPr>
              <w:t>Project Component</w:t>
            </w:r>
          </w:p>
        </w:tc>
        <w:tc>
          <w:tcPr>
            <w:tcW w:w="1122" w:type="dxa"/>
            <w:tcBorders>
              <w:top w:val="nil"/>
              <w:left w:val="nil"/>
              <w:bottom w:val="double" w:sz="6" w:space="0" w:color="auto"/>
              <w:right w:val="single" w:sz="8" w:space="0" w:color="auto"/>
            </w:tcBorders>
            <w:shd w:val="clear" w:color="auto" w:fill="CCFFFF"/>
            <w:vAlign w:val="center"/>
          </w:tcPr>
          <w:p w14:paraId="7B6771AC" w14:textId="77777777" w:rsidR="005B5996" w:rsidRPr="004E35C4" w:rsidRDefault="005B5996" w:rsidP="004E35C4">
            <w:pPr>
              <w:jc w:val="center"/>
              <w:rPr>
                <w:b/>
              </w:rPr>
              <w:pPrChange w:id="6596" w:author="ADOT" w:date="2024-01-11T10:48:00Z">
                <w:pPr>
                  <w:pStyle w:val="TableParagraph"/>
                  <w:spacing w:before="112" w:line="240" w:lineRule="auto"/>
                  <w:ind w:left="265" w:hanging="107"/>
                </w:pPr>
              </w:pPrChange>
            </w:pPr>
            <w:r w:rsidRPr="004E35C4">
              <w:rPr>
                <w:rFonts w:ascii="Times New Roman" w:hAnsi="Times New Roman"/>
                <w:b/>
                <w:rPrChange w:id="6597" w:author="ADOT" w:date="2024-01-11T10:48:00Z">
                  <w:rPr>
                    <w:b/>
                    <w:spacing w:val="-2"/>
                    <w:sz w:val="24"/>
                  </w:rPr>
                </w:rPrChange>
              </w:rPr>
              <w:t>Priority Value</w:t>
            </w:r>
          </w:p>
        </w:tc>
      </w:tr>
      <w:tr w:rsidR="003F2A20" w:rsidRPr="00B7430F" w14:paraId="7B6771B0" w14:textId="77777777" w:rsidTr="004E35C4">
        <w:tblPrEx>
          <w:tblW w:w="8041" w:type="dxa"/>
          <w:jc w:val="center"/>
          <w:tblLayout w:type="fixed"/>
          <w:tblLook w:val="0000" w:firstRow="0" w:lastRow="0" w:firstColumn="0" w:lastColumn="0" w:noHBand="0" w:noVBand="0"/>
          <w:tblPrExChange w:id="6598" w:author="ADOT" w:date="2024-01-11T10:48:00Z">
            <w:tblPrEx>
              <w:tblW w:w="0" w:type="auto"/>
              <w:tblInd w:w="13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Ex>
          </w:tblPrExChange>
        </w:tblPrEx>
        <w:trPr>
          <w:trHeight w:val="255"/>
          <w:jc w:val="center"/>
          <w:trPrChange w:id="6599" w:author="ADOT" w:date="2024-01-11T10:48:00Z">
            <w:trPr>
              <w:gridBefore w:val="1"/>
              <w:trHeight w:val="277"/>
            </w:trPr>
          </w:trPrChange>
        </w:trPr>
        <w:tc>
          <w:tcPr>
            <w:tcW w:w="6919" w:type="dxa"/>
            <w:tcBorders>
              <w:top w:val="single" w:sz="4" w:space="0" w:color="auto"/>
              <w:left w:val="single" w:sz="4" w:space="0" w:color="auto"/>
              <w:bottom w:val="single" w:sz="4" w:space="0" w:color="auto"/>
              <w:right w:val="single" w:sz="4" w:space="0" w:color="auto"/>
            </w:tcBorders>
            <w:noWrap/>
            <w:vAlign w:val="center"/>
            <w:tcPrChange w:id="6600" w:author="ADOT" w:date="2024-01-11T10:48:00Z">
              <w:tcPr>
                <w:tcW w:w="6919" w:type="dxa"/>
                <w:gridSpan w:val="3"/>
                <w:tcBorders>
                  <w:top w:val="double" w:sz="6" w:space="0" w:color="000000"/>
                  <w:left w:val="single" w:sz="4" w:space="0" w:color="000000"/>
                  <w:bottom w:val="single" w:sz="4" w:space="0" w:color="000000"/>
                  <w:right w:val="single" w:sz="4" w:space="0" w:color="000000"/>
                </w:tcBorders>
              </w:tcPr>
            </w:tcPrChange>
          </w:tcPr>
          <w:p w14:paraId="7B6771AE" w14:textId="77777777" w:rsidR="003F2A20" w:rsidRPr="004E35C4" w:rsidRDefault="00D41209" w:rsidP="004E35C4">
            <w:pPr>
              <w:pPrChange w:id="6601" w:author="ADOT" w:date="2024-01-11T10:48:00Z">
                <w:pPr>
                  <w:pStyle w:val="TableParagraph"/>
                  <w:spacing w:line="257" w:lineRule="exact"/>
                  <w:ind w:left="112"/>
                </w:pPr>
              </w:pPrChange>
            </w:pPr>
            <w:r w:rsidRPr="004E35C4">
              <w:rPr>
                <w:rFonts w:ascii="Times New Roman" w:hAnsi="Times New Roman"/>
                <w:rPrChange w:id="6602" w:author="ADOT" w:date="2024-01-11T10:48:00Z">
                  <w:rPr>
                    <w:sz w:val="24"/>
                  </w:rPr>
                </w:rPrChange>
              </w:rPr>
              <w:t>Main Airport Access</w:t>
            </w:r>
            <w:r w:rsidR="003F2A20" w:rsidRPr="004E35C4">
              <w:rPr>
                <w:rFonts w:ascii="Times New Roman" w:hAnsi="Times New Roman"/>
                <w:rPrChange w:id="6603" w:author="ADOT" w:date="2024-01-11T10:48:00Z">
                  <w:rPr>
                    <w:sz w:val="24"/>
                  </w:rPr>
                </w:rPrChange>
              </w:rPr>
              <w:t>/Public Circulation Road, Lighting Install</w:t>
            </w:r>
            <w:ins w:id="6604" w:author="ADOT" w:date="2024-01-11T10:48:00Z">
              <w:r w:rsidR="003F2A20" w:rsidRPr="00B7430F">
                <w:rPr>
                  <w:rFonts w:ascii="Times New Roman" w:hAnsi="Times New Roman"/>
                  <w:szCs w:val="24"/>
                </w:rPr>
                <w:t xml:space="preserve"> </w:t>
              </w:r>
            </w:ins>
          </w:p>
        </w:tc>
        <w:tc>
          <w:tcPr>
            <w:tcW w:w="1122" w:type="dxa"/>
            <w:tcBorders>
              <w:top w:val="single" w:sz="4" w:space="0" w:color="auto"/>
              <w:left w:val="single" w:sz="4" w:space="0" w:color="auto"/>
              <w:bottom w:val="single" w:sz="4" w:space="0" w:color="auto"/>
              <w:right w:val="single" w:sz="4" w:space="0" w:color="auto"/>
            </w:tcBorders>
            <w:noWrap/>
            <w:vAlign w:val="center"/>
            <w:tcPrChange w:id="6605" w:author="ADOT" w:date="2024-01-11T10:48:00Z">
              <w:tcPr>
                <w:tcW w:w="1122" w:type="dxa"/>
                <w:tcBorders>
                  <w:top w:val="double" w:sz="6" w:space="0" w:color="000000"/>
                  <w:left w:val="single" w:sz="4" w:space="0" w:color="000000"/>
                  <w:bottom w:val="single" w:sz="4" w:space="0" w:color="000000"/>
                  <w:right w:val="single" w:sz="4" w:space="0" w:color="000000"/>
                </w:tcBorders>
              </w:tcPr>
            </w:tcPrChange>
          </w:tcPr>
          <w:p w14:paraId="7B6771AF" w14:textId="77777777" w:rsidR="003F2A20" w:rsidRPr="004E35C4" w:rsidRDefault="003F2A20" w:rsidP="004E35C4">
            <w:pPr>
              <w:jc w:val="center"/>
              <w:rPr>
                <w:color w:val="000080"/>
                <w:rPrChange w:id="6606" w:author="ADOT" w:date="2024-01-11T10:48:00Z">
                  <w:rPr>
                    <w:sz w:val="24"/>
                  </w:rPr>
                </w:rPrChange>
              </w:rPr>
              <w:pPrChange w:id="6607" w:author="ADOT" w:date="2024-01-11T10:48:00Z">
                <w:pPr>
                  <w:pStyle w:val="TableParagraph"/>
                  <w:spacing w:line="257" w:lineRule="exact"/>
                  <w:ind w:left="430" w:right="412"/>
                  <w:jc w:val="center"/>
                </w:pPr>
              </w:pPrChange>
            </w:pPr>
            <w:r w:rsidRPr="004E35C4">
              <w:rPr>
                <w:rFonts w:ascii="Times New Roman" w:hAnsi="Times New Roman"/>
                <w:color w:val="000080"/>
                <w:rPrChange w:id="6608" w:author="ADOT" w:date="2024-01-11T10:48:00Z">
                  <w:rPr>
                    <w:color w:val="000080"/>
                    <w:spacing w:val="-5"/>
                    <w:sz w:val="24"/>
                  </w:rPr>
                </w:rPrChange>
              </w:rPr>
              <w:t>40</w:t>
            </w:r>
          </w:p>
        </w:tc>
      </w:tr>
      <w:tr w:rsidR="004E35C4" w:rsidRPr="00B7430F" w14:paraId="7B6771B3"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B1" w14:textId="77777777" w:rsidR="003F2A20" w:rsidRPr="004E35C4" w:rsidRDefault="00D41209" w:rsidP="004E35C4">
            <w:pPr>
              <w:pPrChange w:id="6609" w:author="ADOT" w:date="2024-01-11T10:48:00Z">
                <w:pPr>
                  <w:pStyle w:val="TableParagraph"/>
                  <w:ind w:left="107"/>
                </w:pPr>
              </w:pPrChange>
            </w:pPr>
            <w:r w:rsidRPr="004E35C4">
              <w:rPr>
                <w:rFonts w:ascii="Times New Roman" w:hAnsi="Times New Roman"/>
                <w:rPrChange w:id="6610" w:author="ADOT" w:date="2024-01-11T10:48:00Z">
                  <w:rPr>
                    <w:sz w:val="24"/>
                  </w:rPr>
                </w:rPrChange>
              </w:rPr>
              <w:t>Main Airport Access</w:t>
            </w:r>
            <w:r w:rsidR="003F2A20" w:rsidRPr="004E35C4">
              <w:rPr>
                <w:rFonts w:ascii="Times New Roman" w:hAnsi="Times New Roman"/>
                <w:rPrChange w:id="6611" w:author="ADOT" w:date="2024-01-11T10:48:00Z">
                  <w:rPr>
                    <w:sz w:val="24"/>
                  </w:rPr>
                </w:rPrChange>
              </w:rPr>
              <w:t>/Public Circulation Road, Construct</w:t>
            </w:r>
            <w:ins w:id="6612" w:author="ADOT" w:date="2024-01-11T10:48:00Z">
              <w:r w:rsidR="003F2A20"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B2" w14:textId="77777777" w:rsidR="003F2A20" w:rsidRPr="004E35C4" w:rsidRDefault="003F2A20" w:rsidP="004E35C4">
            <w:pPr>
              <w:jc w:val="center"/>
              <w:rPr>
                <w:color w:val="000080"/>
                <w:rPrChange w:id="6613" w:author="ADOT" w:date="2024-01-11T10:48:00Z">
                  <w:rPr>
                    <w:sz w:val="24"/>
                  </w:rPr>
                </w:rPrChange>
              </w:rPr>
              <w:pPrChange w:id="6614" w:author="ADOT" w:date="2024-01-11T10:48:00Z">
                <w:pPr>
                  <w:pStyle w:val="TableParagraph"/>
                  <w:ind w:left="139" w:right="116"/>
                  <w:jc w:val="center"/>
                </w:pPr>
              </w:pPrChange>
            </w:pPr>
            <w:r w:rsidRPr="004E35C4">
              <w:rPr>
                <w:rFonts w:ascii="Times New Roman" w:hAnsi="Times New Roman"/>
                <w:color w:val="000080"/>
                <w:rPrChange w:id="6615" w:author="ADOT" w:date="2024-01-11T10:48:00Z">
                  <w:rPr>
                    <w:color w:val="000080"/>
                    <w:spacing w:val="-5"/>
                    <w:sz w:val="24"/>
                  </w:rPr>
                </w:rPrChange>
              </w:rPr>
              <w:t>36</w:t>
            </w:r>
          </w:p>
        </w:tc>
      </w:tr>
      <w:tr w:rsidR="004E35C4" w:rsidRPr="00B7430F" w14:paraId="7B6771B6"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B4" w14:textId="77777777" w:rsidR="003F2A20" w:rsidRPr="004E35C4" w:rsidRDefault="003F2A20" w:rsidP="004E35C4">
            <w:pPr>
              <w:pPrChange w:id="6616" w:author="ADOT" w:date="2024-01-11T10:48:00Z">
                <w:pPr>
                  <w:pStyle w:val="TableParagraph"/>
                  <w:ind w:left="107"/>
                </w:pPr>
              </w:pPrChange>
            </w:pPr>
            <w:r w:rsidRPr="004E35C4">
              <w:rPr>
                <w:rFonts w:ascii="Times New Roman" w:hAnsi="Times New Roman"/>
                <w:rPrChange w:id="6617" w:author="ADOT" w:date="2024-01-11T10:48:00Z">
                  <w:rPr>
                    <w:sz w:val="24"/>
                  </w:rPr>
                </w:rPrChange>
              </w:rPr>
              <w:t>New Airport, Construct</w:t>
            </w:r>
            <w:ins w:id="6618" w:author="ADOT" w:date="2024-01-11T10:48:00Z">
              <w:r>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B5" w14:textId="77777777" w:rsidR="003F2A20" w:rsidRPr="004E35C4" w:rsidRDefault="003F2A20" w:rsidP="004E35C4">
            <w:pPr>
              <w:jc w:val="center"/>
              <w:rPr>
                <w:color w:val="000080"/>
                <w:rPrChange w:id="6619" w:author="ADOT" w:date="2024-01-11T10:48:00Z">
                  <w:rPr>
                    <w:sz w:val="24"/>
                  </w:rPr>
                </w:rPrChange>
              </w:rPr>
              <w:pPrChange w:id="6620" w:author="ADOT" w:date="2024-01-11T10:48:00Z">
                <w:pPr>
                  <w:pStyle w:val="TableParagraph"/>
                  <w:ind w:left="139" w:right="116"/>
                  <w:jc w:val="center"/>
                </w:pPr>
              </w:pPrChange>
            </w:pPr>
            <w:r w:rsidRPr="004E35C4">
              <w:rPr>
                <w:rFonts w:ascii="Times New Roman" w:hAnsi="Times New Roman"/>
                <w:color w:val="000080"/>
                <w:rPrChange w:id="6621" w:author="ADOT" w:date="2024-01-11T10:48:00Z">
                  <w:rPr>
                    <w:color w:val="000080"/>
                    <w:spacing w:val="-5"/>
                    <w:sz w:val="24"/>
                  </w:rPr>
                </w:rPrChange>
              </w:rPr>
              <w:t>33</w:t>
            </w:r>
          </w:p>
        </w:tc>
      </w:tr>
      <w:tr w:rsidR="004E35C4" w:rsidRPr="00B7430F" w14:paraId="7B6771B9"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B7" w14:textId="77777777" w:rsidR="003F2A20" w:rsidRPr="004E35C4" w:rsidRDefault="003F2A20" w:rsidP="004E35C4">
            <w:pPr>
              <w:pPrChange w:id="6622" w:author="ADOT" w:date="2024-01-11T10:48:00Z">
                <w:pPr>
                  <w:pStyle w:val="TableParagraph"/>
                  <w:spacing w:line="257" w:lineRule="exact"/>
                  <w:ind w:left="107"/>
                </w:pPr>
              </w:pPrChange>
            </w:pPr>
            <w:r w:rsidRPr="004E35C4">
              <w:rPr>
                <w:rFonts w:ascii="Times New Roman" w:hAnsi="Times New Roman"/>
                <w:rPrChange w:id="6623" w:author="ADOT" w:date="2024-01-11T10:48:00Z">
                  <w:rPr>
                    <w:sz w:val="24"/>
                  </w:rPr>
                </w:rPrChange>
              </w:rPr>
              <w:t>Auto Parking, Rehabilitate</w:t>
            </w:r>
          </w:p>
        </w:tc>
        <w:tc>
          <w:tcPr>
            <w:tcW w:w="1122" w:type="dxa"/>
            <w:tcBorders>
              <w:top w:val="nil"/>
              <w:left w:val="nil"/>
              <w:bottom w:val="single" w:sz="4" w:space="0" w:color="auto"/>
              <w:right w:val="single" w:sz="8" w:space="0" w:color="auto"/>
            </w:tcBorders>
            <w:noWrap/>
            <w:vAlign w:val="center"/>
          </w:tcPr>
          <w:p w14:paraId="7B6771B8" w14:textId="77777777" w:rsidR="003F2A20" w:rsidRPr="004E35C4" w:rsidRDefault="003F2A20" w:rsidP="004E35C4">
            <w:pPr>
              <w:jc w:val="center"/>
              <w:rPr>
                <w:color w:val="000080"/>
                <w:rPrChange w:id="6624" w:author="ADOT" w:date="2024-01-11T10:48:00Z">
                  <w:rPr>
                    <w:sz w:val="24"/>
                  </w:rPr>
                </w:rPrChange>
              </w:rPr>
              <w:pPrChange w:id="6625" w:author="ADOT" w:date="2024-01-11T10:48:00Z">
                <w:pPr>
                  <w:pStyle w:val="TableParagraph"/>
                  <w:spacing w:line="257" w:lineRule="exact"/>
                  <w:ind w:left="139" w:right="116"/>
                  <w:jc w:val="center"/>
                </w:pPr>
              </w:pPrChange>
            </w:pPr>
            <w:r w:rsidRPr="004E35C4">
              <w:rPr>
                <w:rFonts w:ascii="Times New Roman" w:hAnsi="Times New Roman"/>
                <w:color w:val="000080"/>
                <w:rPrChange w:id="6626" w:author="ADOT" w:date="2024-01-11T10:48:00Z">
                  <w:rPr>
                    <w:color w:val="000080"/>
                    <w:spacing w:val="-5"/>
                    <w:sz w:val="24"/>
                  </w:rPr>
                </w:rPrChange>
              </w:rPr>
              <w:t>25</w:t>
            </w:r>
          </w:p>
        </w:tc>
      </w:tr>
      <w:tr w:rsidR="004E35C4" w:rsidRPr="00B7430F" w14:paraId="7B6771BC"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BA" w14:textId="77777777" w:rsidR="003F2A20" w:rsidRPr="004E35C4" w:rsidRDefault="00D41209" w:rsidP="004E35C4">
            <w:pPr>
              <w:pPrChange w:id="6627" w:author="ADOT" w:date="2024-01-11T10:48:00Z">
                <w:pPr>
                  <w:pStyle w:val="TableParagraph"/>
                  <w:ind w:left="107"/>
                </w:pPr>
              </w:pPrChange>
            </w:pPr>
            <w:r w:rsidRPr="004E35C4">
              <w:rPr>
                <w:rFonts w:ascii="Times New Roman" w:hAnsi="Times New Roman"/>
                <w:rPrChange w:id="6628" w:author="ADOT" w:date="2024-01-11T10:48:00Z">
                  <w:rPr>
                    <w:sz w:val="24"/>
                  </w:rPr>
                </w:rPrChange>
              </w:rPr>
              <w:t>Auto Parking, Construct</w:t>
            </w:r>
            <w:ins w:id="6629" w:author="ADOT" w:date="2024-01-11T10:48:00Z">
              <w:r>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BB" w14:textId="77777777" w:rsidR="003F2A20" w:rsidRPr="004E35C4" w:rsidRDefault="003F2A20" w:rsidP="004E35C4">
            <w:pPr>
              <w:jc w:val="center"/>
              <w:rPr>
                <w:color w:val="000080"/>
                <w:rPrChange w:id="6630" w:author="ADOT" w:date="2024-01-11T10:48:00Z">
                  <w:rPr>
                    <w:sz w:val="24"/>
                  </w:rPr>
                </w:rPrChange>
              </w:rPr>
              <w:pPrChange w:id="6631" w:author="ADOT" w:date="2024-01-11T10:48:00Z">
                <w:pPr>
                  <w:pStyle w:val="TableParagraph"/>
                  <w:ind w:left="139" w:right="116"/>
                  <w:jc w:val="center"/>
                </w:pPr>
              </w:pPrChange>
            </w:pPr>
            <w:r w:rsidRPr="004E35C4">
              <w:rPr>
                <w:rFonts w:ascii="Times New Roman" w:hAnsi="Times New Roman"/>
                <w:color w:val="000080"/>
                <w:rPrChange w:id="6632" w:author="ADOT" w:date="2024-01-11T10:48:00Z">
                  <w:rPr>
                    <w:color w:val="000080"/>
                    <w:spacing w:val="-5"/>
                    <w:sz w:val="24"/>
                  </w:rPr>
                </w:rPrChange>
              </w:rPr>
              <w:t>22</w:t>
            </w:r>
          </w:p>
        </w:tc>
      </w:tr>
      <w:tr w:rsidR="004E35C4" w:rsidRPr="00B7430F" w14:paraId="7B6771BF"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BD" w14:textId="77777777" w:rsidR="003F2A20" w:rsidRPr="004E35C4" w:rsidRDefault="003F2A20" w:rsidP="004E35C4">
            <w:pPr>
              <w:pPrChange w:id="6633" w:author="ADOT" w:date="2024-01-11T10:48:00Z">
                <w:pPr>
                  <w:pStyle w:val="TableParagraph"/>
                  <w:ind w:left="107"/>
                </w:pPr>
              </w:pPrChange>
            </w:pPr>
            <w:r w:rsidRPr="004E35C4">
              <w:rPr>
                <w:rFonts w:ascii="Times New Roman" w:hAnsi="Times New Roman"/>
                <w:rPrChange w:id="6634" w:author="ADOT" w:date="2024-01-11T10:48:00Z">
                  <w:rPr>
                    <w:sz w:val="24"/>
                  </w:rPr>
                </w:rPrChange>
              </w:rPr>
              <w:t>Ai</w:t>
            </w:r>
            <w:r w:rsidR="00D41209" w:rsidRPr="004E35C4">
              <w:rPr>
                <w:rFonts w:ascii="Times New Roman" w:hAnsi="Times New Roman"/>
                <w:rPrChange w:id="6635" w:author="ADOT" w:date="2024-01-11T10:48:00Z">
                  <w:rPr>
                    <w:sz w:val="24"/>
                  </w:rPr>
                </w:rPrChange>
              </w:rPr>
              <w:t>rport Buildings, Construct</w:t>
            </w:r>
            <w:ins w:id="6636" w:author="ADOT" w:date="2024-01-11T10:48:00Z">
              <w:r w:rsidR="00D41209">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BE" w14:textId="77777777" w:rsidR="003F2A20" w:rsidRPr="004E35C4" w:rsidRDefault="003F2A20" w:rsidP="004E35C4">
            <w:pPr>
              <w:jc w:val="center"/>
              <w:rPr>
                <w:color w:val="000080"/>
                <w:rPrChange w:id="6637" w:author="ADOT" w:date="2024-01-11T10:48:00Z">
                  <w:rPr>
                    <w:sz w:val="24"/>
                  </w:rPr>
                </w:rPrChange>
              </w:rPr>
              <w:pPrChange w:id="6638" w:author="ADOT" w:date="2024-01-11T10:48:00Z">
                <w:pPr>
                  <w:pStyle w:val="TableParagraph"/>
                  <w:ind w:left="139" w:right="116"/>
                  <w:jc w:val="center"/>
                </w:pPr>
              </w:pPrChange>
            </w:pPr>
            <w:r w:rsidRPr="004E35C4">
              <w:rPr>
                <w:rFonts w:ascii="Times New Roman" w:hAnsi="Times New Roman"/>
                <w:color w:val="000080"/>
                <w:rPrChange w:id="6639" w:author="ADOT" w:date="2024-01-11T10:48:00Z">
                  <w:rPr>
                    <w:color w:val="000080"/>
                    <w:spacing w:val="-5"/>
                    <w:sz w:val="24"/>
                  </w:rPr>
                </w:rPrChange>
              </w:rPr>
              <w:t>19</w:t>
            </w:r>
          </w:p>
        </w:tc>
      </w:tr>
      <w:tr w:rsidR="004E35C4" w:rsidRPr="00B7430F" w14:paraId="7B6771C2"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C0" w14:textId="77777777" w:rsidR="003F2A20" w:rsidRPr="004E35C4" w:rsidRDefault="003F2A20" w:rsidP="004E35C4">
            <w:pPr>
              <w:pPrChange w:id="6640" w:author="ADOT" w:date="2024-01-11T10:48:00Z">
                <w:pPr>
                  <w:pStyle w:val="TableParagraph"/>
                  <w:spacing w:line="257" w:lineRule="exact"/>
                  <w:ind w:left="107"/>
                </w:pPr>
              </w:pPrChange>
            </w:pPr>
            <w:r w:rsidRPr="004E35C4">
              <w:rPr>
                <w:rFonts w:ascii="Times New Roman" w:hAnsi="Times New Roman"/>
                <w:rPrChange w:id="6641" w:author="ADOT" w:date="2024-01-11T10:48:00Z">
                  <w:rPr>
                    <w:sz w:val="24"/>
                  </w:rPr>
                </w:rPrChange>
              </w:rPr>
              <w:t>Existing Airport, Acquire</w:t>
            </w:r>
          </w:p>
        </w:tc>
        <w:tc>
          <w:tcPr>
            <w:tcW w:w="1122" w:type="dxa"/>
            <w:tcBorders>
              <w:top w:val="nil"/>
              <w:left w:val="nil"/>
              <w:bottom w:val="single" w:sz="4" w:space="0" w:color="auto"/>
              <w:right w:val="single" w:sz="8" w:space="0" w:color="auto"/>
            </w:tcBorders>
            <w:noWrap/>
            <w:vAlign w:val="center"/>
          </w:tcPr>
          <w:p w14:paraId="7B6771C1" w14:textId="77777777" w:rsidR="003F2A20" w:rsidRPr="004E35C4" w:rsidRDefault="003F2A20" w:rsidP="004E35C4">
            <w:pPr>
              <w:jc w:val="center"/>
              <w:rPr>
                <w:color w:val="000080"/>
                <w:rPrChange w:id="6642" w:author="ADOT" w:date="2024-01-11T10:48:00Z">
                  <w:rPr>
                    <w:sz w:val="24"/>
                  </w:rPr>
                </w:rPrChange>
              </w:rPr>
              <w:pPrChange w:id="6643" w:author="ADOT" w:date="2024-01-11T10:48:00Z">
                <w:pPr>
                  <w:pStyle w:val="TableParagraph"/>
                  <w:spacing w:line="257" w:lineRule="exact"/>
                  <w:ind w:left="139" w:right="116"/>
                  <w:jc w:val="center"/>
                </w:pPr>
              </w:pPrChange>
            </w:pPr>
            <w:r w:rsidRPr="004E35C4">
              <w:rPr>
                <w:rFonts w:ascii="Times New Roman" w:hAnsi="Times New Roman"/>
                <w:color w:val="000080"/>
                <w:rPrChange w:id="6644" w:author="ADOT" w:date="2024-01-11T10:48:00Z">
                  <w:rPr>
                    <w:color w:val="000080"/>
                    <w:spacing w:val="-5"/>
                    <w:sz w:val="24"/>
                  </w:rPr>
                </w:rPrChange>
              </w:rPr>
              <w:t>17</w:t>
            </w:r>
          </w:p>
        </w:tc>
      </w:tr>
      <w:tr w:rsidR="004E35C4" w:rsidRPr="00B7430F" w14:paraId="7B6771C5" w14:textId="77777777" w:rsidTr="004E35C4">
        <w:trPr>
          <w:trHeight w:val="255"/>
          <w:jc w:val="center"/>
        </w:trPr>
        <w:tc>
          <w:tcPr>
            <w:tcW w:w="6919" w:type="dxa"/>
            <w:tcBorders>
              <w:top w:val="nil"/>
              <w:left w:val="single" w:sz="8" w:space="0" w:color="auto"/>
              <w:bottom w:val="single" w:sz="4" w:space="0" w:color="auto"/>
              <w:right w:val="single" w:sz="4" w:space="0" w:color="auto"/>
            </w:tcBorders>
            <w:noWrap/>
            <w:vAlign w:val="center"/>
          </w:tcPr>
          <w:p w14:paraId="7B6771C3" w14:textId="77777777" w:rsidR="003F2A20" w:rsidRPr="004E35C4" w:rsidRDefault="003F2A20" w:rsidP="004E35C4">
            <w:pPr>
              <w:pPrChange w:id="6645" w:author="ADOT" w:date="2024-01-11T10:48:00Z">
                <w:pPr>
                  <w:pStyle w:val="TableParagraph"/>
                  <w:ind w:left="107"/>
                </w:pPr>
              </w:pPrChange>
            </w:pPr>
            <w:r w:rsidRPr="004E35C4">
              <w:rPr>
                <w:rFonts w:ascii="Times New Roman" w:hAnsi="Times New Roman"/>
                <w:rPrChange w:id="6646" w:author="ADOT" w:date="2024-01-11T10:48:00Z">
                  <w:rPr>
                    <w:sz w:val="24"/>
                  </w:rPr>
                </w:rPrChange>
              </w:rPr>
              <w:t>Environmental Studies, Conduct</w:t>
            </w:r>
            <w:ins w:id="6647" w:author="ADOT" w:date="2024-01-11T10:48:00Z">
              <w:r w:rsidRPr="00B7430F">
                <w:rPr>
                  <w:rFonts w:ascii="Times New Roman" w:hAnsi="Times New Roman"/>
                  <w:szCs w:val="24"/>
                </w:rPr>
                <w:t xml:space="preserve"> </w:t>
              </w:r>
            </w:ins>
          </w:p>
        </w:tc>
        <w:tc>
          <w:tcPr>
            <w:tcW w:w="1122" w:type="dxa"/>
            <w:tcBorders>
              <w:top w:val="nil"/>
              <w:left w:val="nil"/>
              <w:bottom w:val="single" w:sz="4" w:space="0" w:color="auto"/>
              <w:right w:val="single" w:sz="8" w:space="0" w:color="auto"/>
            </w:tcBorders>
            <w:noWrap/>
            <w:vAlign w:val="center"/>
          </w:tcPr>
          <w:p w14:paraId="7B6771C4" w14:textId="77777777" w:rsidR="003F2A20" w:rsidRPr="004E35C4" w:rsidRDefault="003F2A20" w:rsidP="004E35C4">
            <w:pPr>
              <w:jc w:val="center"/>
              <w:rPr>
                <w:color w:val="000080"/>
                <w:rPrChange w:id="6648" w:author="ADOT" w:date="2024-01-11T10:48:00Z">
                  <w:rPr>
                    <w:sz w:val="24"/>
                  </w:rPr>
                </w:rPrChange>
              </w:rPr>
              <w:pPrChange w:id="6649" w:author="ADOT" w:date="2024-01-11T10:48:00Z">
                <w:pPr>
                  <w:pStyle w:val="TableParagraph"/>
                  <w:ind w:left="140" w:right="116"/>
                  <w:jc w:val="center"/>
                </w:pPr>
              </w:pPrChange>
            </w:pPr>
            <w:r w:rsidRPr="004E35C4">
              <w:rPr>
                <w:rFonts w:ascii="Times New Roman" w:hAnsi="Times New Roman"/>
                <w:color w:val="000080"/>
                <w:rPrChange w:id="6650" w:author="ADOT" w:date="2024-01-11T10:48:00Z">
                  <w:rPr>
                    <w:color w:val="000080"/>
                    <w:spacing w:val="-2"/>
                    <w:sz w:val="24"/>
                  </w:rPr>
                </w:rPrChange>
              </w:rPr>
              <w:t>Variable</w:t>
            </w:r>
          </w:p>
        </w:tc>
      </w:tr>
    </w:tbl>
    <w:p w14:paraId="7B6771C6" w14:textId="77777777" w:rsidR="00EE380E" w:rsidRPr="004E35C4" w:rsidRDefault="00EE380E" w:rsidP="004E35C4">
      <w:pPr>
        <w:jc w:val="center"/>
        <w:rPr>
          <w:b/>
          <w:sz w:val="32"/>
          <w:u w:val="single"/>
          <w:rPrChange w:id="6651" w:author="ADOT" w:date="2024-01-11T10:48:00Z">
            <w:rPr>
              <w:b/>
              <w:sz w:val="26"/>
            </w:rPr>
          </w:rPrChange>
        </w:rPr>
        <w:pPrChange w:id="6652" w:author="ADOT" w:date="2024-01-11T10:48:00Z">
          <w:pPr>
            <w:pStyle w:val="BodyText"/>
            <w:spacing w:before="6"/>
          </w:pPr>
        </w:pPrChange>
      </w:pPr>
    </w:p>
    <w:p w14:paraId="7B6771C7" w14:textId="77777777" w:rsidR="00BE0800" w:rsidRPr="004E35C4" w:rsidRDefault="00BE0800" w:rsidP="004E35C4">
      <w:pPr>
        <w:jc w:val="center"/>
        <w:rPr>
          <w:sz w:val="32"/>
          <w:u w:val="single"/>
          <w:rPrChange w:id="6653" w:author="ADOT" w:date="2024-01-11T10:48:00Z">
            <w:rPr>
              <w:u w:val="none"/>
            </w:rPr>
          </w:rPrChange>
        </w:rPr>
        <w:pPrChange w:id="6654" w:author="ADOT" w:date="2024-01-11T10:48:00Z">
          <w:pPr>
            <w:pStyle w:val="Heading5"/>
            <w:spacing w:before="87"/>
            <w:ind w:left="1856"/>
          </w:pPr>
        </w:pPrChange>
      </w:pPr>
      <w:r w:rsidRPr="004E35C4">
        <w:rPr>
          <w:b/>
          <w:sz w:val="32"/>
          <w:u w:val="single"/>
          <w:rPrChange w:id="6655" w:author="ADOT" w:date="2024-01-11T10:48:00Z">
            <w:rPr/>
          </w:rPrChange>
        </w:rPr>
        <w:t>Airport Measures</w:t>
      </w:r>
    </w:p>
    <w:p w14:paraId="7B6771C8" w14:textId="77777777" w:rsidR="00BE0800" w:rsidRPr="004E35C4" w:rsidRDefault="00BE0800" w:rsidP="004E35C4">
      <w:pPr>
        <w:spacing w:before="240"/>
        <w:jc w:val="center"/>
        <w:rPr>
          <w:u w:val="single"/>
          <w:rPrChange w:id="6656" w:author="ADOT" w:date="2024-01-11T10:48:00Z">
            <w:rPr>
              <w:u w:val="none"/>
            </w:rPr>
          </w:rPrChange>
        </w:rPr>
        <w:pPrChange w:id="6657" w:author="ADOT" w:date="2024-01-11T10:48:00Z">
          <w:pPr>
            <w:pStyle w:val="Heading9"/>
            <w:spacing w:before="241" w:line="240" w:lineRule="auto"/>
            <w:ind w:left="1856" w:right="1875"/>
            <w:jc w:val="center"/>
          </w:pPr>
        </w:pPrChange>
      </w:pPr>
      <w:r w:rsidRPr="004E35C4">
        <w:rPr>
          <w:rFonts w:ascii="Times New Roman" w:hAnsi="Times New Roman"/>
          <w:b/>
          <w:u w:val="single"/>
          <w:rPrChange w:id="6658" w:author="ADOT" w:date="2024-01-11T10:48:00Z">
            <w:rPr/>
          </w:rPrChange>
        </w:rPr>
        <w:t>Registered Aircraft</w:t>
      </w:r>
      <w:ins w:id="6659" w:author="ADOT" w:date="2024-01-11T10:48:00Z">
        <w:r w:rsidRPr="00EE380E">
          <w:rPr>
            <w:rFonts w:ascii="Times New Roman" w:hAnsi="Times New Roman"/>
            <w:b/>
            <w:u w:val="single"/>
          </w:rPr>
          <w:t xml:space="preserve"> </w:t>
        </w:r>
      </w:ins>
    </w:p>
    <w:p w14:paraId="323AFDB3" w14:textId="77777777" w:rsidR="00BF0128" w:rsidRDefault="00BF0128">
      <w:pPr>
        <w:pStyle w:val="BodyText"/>
        <w:spacing w:before="8"/>
        <w:rPr>
          <w:del w:id="6660" w:author="ADOT" w:date="2024-01-11T10:48:00Z"/>
          <w:b/>
          <w:sz w:val="20"/>
        </w:rPr>
      </w:pPr>
    </w:p>
    <w:p w14:paraId="7B6771C9" w14:textId="77777777" w:rsidR="00BE0800" w:rsidRPr="004E35C4" w:rsidRDefault="00BE0800" w:rsidP="004E35C4">
      <w:pPr>
        <w:spacing w:before="240"/>
        <w:rPr>
          <w:rFonts w:ascii="Times New Roman" w:hAnsi="Times New Roman"/>
          <w:rPrChange w:id="6661" w:author="ADOT" w:date="2024-01-11T10:48:00Z">
            <w:rPr/>
          </w:rPrChange>
        </w:rPr>
        <w:pPrChange w:id="6662" w:author="ADOT" w:date="2024-01-11T10:48:00Z">
          <w:pPr>
            <w:pStyle w:val="BodyText"/>
            <w:ind w:left="228" w:right="627"/>
            <w:jc w:val="both"/>
          </w:pPr>
        </w:pPrChange>
      </w:pPr>
      <w:r w:rsidRPr="004E35C4">
        <w:rPr>
          <w:rFonts w:ascii="Times New Roman" w:hAnsi="Times New Roman"/>
          <w:rPrChange w:id="6663" w:author="ADOT" w:date="2024-01-11T10:48:00Z">
            <w:rPr/>
          </w:rPrChange>
        </w:rPr>
        <w:t xml:space="preserve">Registered aircraft means those aircraft whose ADOT state registration reflects a specific airport. Data will be generated by the aircraft registration process, obtained by ADOT </w:t>
      </w:r>
      <w:r w:rsidR="00294014" w:rsidRPr="004E35C4">
        <w:rPr>
          <w:rFonts w:ascii="Times New Roman" w:hAnsi="Times New Roman"/>
          <w:rPrChange w:id="6664" w:author="ADOT" w:date="2024-01-11T10:48:00Z">
            <w:rPr/>
          </w:rPrChange>
        </w:rPr>
        <w:t>MPD Aeronautics Group</w:t>
      </w:r>
      <w:r w:rsidRPr="004E35C4">
        <w:rPr>
          <w:rFonts w:ascii="Times New Roman" w:hAnsi="Times New Roman"/>
          <w:rPrChange w:id="6665" w:author="ADOT" w:date="2024-01-11T10:48:00Z">
            <w:rPr>
              <w:spacing w:val="-3"/>
            </w:rPr>
          </w:rPrChange>
        </w:rPr>
        <w:t xml:space="preserve"> and provided to each airport sponsor.</w:t>
      </w:r>
    </w:p>
    <w:p w14:paraId="1C238310" w14:textId="77777777" w:rsidR="00BF0128" w:rsidRDefault="00BF0128">
      <w:pPr>
        <w:pStyle w:val="BodyText"/>
        <w:spacing w:before="3"/>
        <w:rPr>
          <w:del w:id="6666" w:author="ADOT" w:date="2024-01-11T10:48:00Z"/>
          <w:sz w:val="13"/>
        </w:rPr>
      </w:pPr>
    </w:p>
    <w:p w14:paraId="7B6771CA" w14:textId="77777777" w:rsidR="00BE0800" w:rsidRPr="004E35C4" w:rsidRDefault="00BE0800" w:rsidP="004E35C4">
      <w:pPr>
        <w:spacing w:before="240"/>
        <w:pPrChange w:id="6667" w:author="ADOT" w:date="2024-01-11T10:48:00Z">
          <w:pPr>
            <w:pStyle w:val="Heading9"/>
            <w:spacing w:before="90" w:line="240" w:lineRule="auto"/>
            <w:ind w:left="1348" w:right="1875"/>
            <w:jc w:val="center"/>
          </w:pPr>
        </w:pPrChange>
      </w:pPr>
      <w:ins w:id="6668" w:author="ADOT" w:date="2024-01-11T10:48:00Z">
        <w:r w:rsidRPr="00B7430F">
          <w:rPr>
            <w:rFonts w:ascii="Times New Roman" w:hAnsi="Times New Roman"/>
          </w:rPr>
          <w:tab/>
        </w:r>
        <w:r w:rsidRPr="00B7430F">
          <w:rPr>
            <w:rFonts w:ascii="Times New Roman" w:hAnsi="Times New Roman"/>
          </w:rPr>
          <w:tab/>
        </w:r>
        <w:r w:rsidRPr="00B7430F">
          <w:rPr>
            <w:rFonts w:ascii="Times New Roman" w:hAnsi="Times New Roman"/>
          </w:rPr>
          <w:tab/>
        </w:r>
        <w:r w:rsidRPr="00B7430F">
          <w:rPr>
            <w:rFonts w:ascii="Times New Roman" w:hAnsi="Times New Roman"/>
          </w:rPr>
          <w:tab/>
        </w:r>
        <w:r w:rsidRPr="00B7430F">
          <w:rPr>
            <w:rFonts w:ascii="Times New Roman" w:hAnsi="Times New Roman"/>
          </w:rPr>
          <w:tab/>
        </w:r>
        <w:r w:rsidRPr="00B7430F">
          <w:rPr>
            <w:rFonts w:ascii="Times New Roman" w:hAnsi="Times New Roman"/>
          </w:rPr>
          <w:tab/>
        </w:r>
      </w:ins>
      <w:r w:rsidRPr="004E35C4">
        <w:rPr>
          <w:rFonts w:ascii="Times New Roman" w:hAnsi="Times New Roman"/>
          <w:b/>
          <w:rPrChange w:id="6669" w:author="ADOT" w:date="2024-01-11T10:48:00Z">
            <w:rPr>
              <w:u w:val="none"/>
            </w:rPr>
          </w:rPrChange>
        </w:rPr>
        <w:t>Table One</w:t>
      </w:r>
    </w:p>
    <w:p w14:paraId="1967B7C9" w14:textId="77777777" w:rsidR="00BF0128" w:rsidRDefault="00BF0128">
      <w:pPr>
        <w:pStyle w:val="BodyText"/>
        <w:spacing w:before="2"/>
        <w:rPr>
          <w:del w:id="6670" w:author="ADOT" w:date="2024-01-11T10:48:00Z"/>
          <w:b/>
          <w:sz w:val="11"/>
        </w:rPr>
      </w:pPr>
    </w:p>
    <w:tbl>
      <w:tblPr>
        <w:tblW w:w="0" w:type="auto"/>
        <w:tblInd w:w="2885" w:type="dxa"/>
        <w:tblLayout w:type="fixed"/>
        <w:tblCellMar>
          <w:left w:w="0" w:type="dxa"/>
          <w:right w:w="0" w:type="dxa"/>
        </w:tblCellMar>
        <w:tblLook w:val="01E0" w:firstRow="1" w:lastRow="1" w:firstColumn="1" w:lastColumn="1" w:noHBand="0" w:noVBand="0"/>
      </w:tblPr>
      <w:tblGrid>
        <w:gridCol w:w="865"/>
        <w:gridCol w:w="1907"/>
        <w:gridCol w:w="864"/>
        <w:gridCol w:w="516"/>
      </w:tblGrid>
      <w:tr w:rsidR="00BF0128" w14:paraId="6C0EA427" w14:textId="77777777">
        <w:trPr>
          <w:trHeight w:val="299"/>
          <w:del w:id="6671" w:author="ADOT" w:date="2024-01-11T10:48:00Z"/>
        </w:trPr>
        <w:tc>
          <w:tcPr>
            <w:tcW w:w="865" w:type="dxa"/>
          </w:tcPr>
          <w:p w14:paraId="3B024B9F" w14:textId="77777777" w:rsidR="00BF0128" w:rsidRDefault="004E35C4">
            <w:pPr>
              <w:pStyle w:val="TableParagraph"/>
              <w:spacing w:line="266" w:lineRule="exact"/>
              <w:ind w:right="454"/>
              <w:jc w:val="right"/>
              <w:rPr>
                <w:del w:id="6672" w:author="ADOT" w:date="2024-01-11T10:48:00Z"/>
                <w:b/>
                <w:sz w:val="24"/>
              </w:rPr>
            </w:pPr>
            <w:del w:id="6673" w:author="ADOT" w:date="2024-01-11T10:48:00Z">
              <w:r>
                <w:rPr>
                  <w:b/>
                  <w:sz w:val="24"/>
                </w:rPr>
                <w:delText>0</w:delText>
              </w:r>
            </w:del>
          </w:p>
        </w:tc>
        <w:tc>
          <w:tcPr>
            <w:tcW w:w="1907" w:type="dxa"/>
          </w:tcPr>
          <w:p w14:paraId="621BF60A" w14:textId="77777777" w:rsidR="00BF0128" w:rsidRDefault="004E35C4">
            <w:pPr>
              <w:pStyle w:val="TableParagraph"/>
              <w:tabs>
                <w:tab w:val="left" w:pos="949"/>
              </w:tabs>
              <w:spacing w:line="266" w:lineRule="exact"/>
              <w:ind w:right="380"/>
              <w:jc w:val="right"/>
              <w:rPr>
                <w:del w:id="6674" w:author="ADOT" w:date="2024-01-11T10:48:00Z"/>
                <w:b/>
                <w:sz w:val="24"/>
              </w:rPr>
            </w:pPr>
            <w:del w:id="6675" w:author="ADOT" w:date="2024-01-11T10:48:00Z">
              <w:r>
                <w:rPr>
                  <w:b/>
                  <w:spacing w:val="-10"/>
                  <w:sz w:val="24"/>
                </w:rPr>
                <w:delText>-</w:delText>
              </w:r>
              <w:r>
                <w:rPr>
                  <w:b/>
                  <w:sz w:val="24"/>
                </w:rPr>
                <w:tab/>
              </w:r>
              <w:r>
                <w:rPr>
                  <w:b/>
                  <w:spacing w:val="-10"/>
                  <w:sz w:val="24"/>
                </w:rPr>
                <w:delText>5</w:delText>
              </w:r>
            </w:del>
          </w:p>
        </w:tc>
        <w:tc>
          <w:tcPr>
            <w:tcW w:w="864" w:type="dxa"/>
          </w:tcPr>
          <w:p w14:paraId="65BAD152" w14:textId="77777777" w:rsidR="00BF0128" w:rsidRDefault="004E35C4">
            <w:pPr>
              <w:pStyle w:val="TableParagraph"/>
              <w:spacing w:line="266" w:lineRule="exact"/>
              <w:ind w:right="344"/>
              <w:jc w:val="right"/>
              <w:rPr>
                <w:del w:id="6676" w:author="ADOT" w:date="2024-01-11T10:48:00Z"/>
                <w:b/>
                <w:sz w:val="24"/>
              </w:rPr>
            </w:pPr>
            <w:del w:id="6677" w:author="ADOT" w:date="2024-01-11T10:48:00Z">
              <w:r>
                <w:rPr>
                  <w:b/>
                  <w:sz w:val="24"/>
                </w:rPr>
                <w:delText>=</w:delText>
              </w:r>
            </w:del>
          </w:p>
        </w:tc>
        <w:tc>
          <w:tcPr>
            <w:tcW w:w="516" w:type="dxa"/>
          </w:tcPr>
          <w:p w14:paraId="4AFD2203" w14:textId="77777777" w:rsidR="00BF0128" w:rsidRDefault="004E35C4">
            <w:pPr>
              <w:pStyle w:val="TableParagraph"/>
              <w:spacing w:line="266" w:lineRule="exact"/>
              <w:ind w:right="50"/>
              <w:jc w:val="right"/>
              <w:rPr>
                <w:del w:id="6678" w:author="ADOT" w:date="2024-01-11T10:48:00Z"/>
                <w:b/>
                <w:sz w:val="24"/>
              </w:rPr>
            </w:pPr>
            <w:del w:id="6679" w:author="ADOT" w:date="2024-01-11T10:48:00Z">
              <w:r>
                <w:rPr>
                  <w:b/>
                  <w:sz w:val="24"/>
                </w:rPr>
                <w:delText>1</w:delText>
              </w:r>
            </w:del>
          </w:p>
        </w:tc>
      </w:tr>
      <w:tr w:rsidR="00BF0128" w14:paraId="19CBEC02" w14:textId="77777777">
        <w:trPr>
          <w:trHeight w:val="326"/>
          <w:del w:id="6680" w:author="ADOT" w:date="2024-01-11T10:48:00Z"/>
        </w:trPr>
        <w:tc>
          <w:tcPr>
            <w:tcW w:w="865" w:type="dxa"/>
          </w:tcPr>
          <w:p w14:paraId="08BC6EEC" w14:textId="77777777" w:rsidR="00BF0128" w:rsidRDefault="004E35C4">
            <w:pPr>
              <w:pStyle w:val="TableParagraph"/>
              <w:spacing w:before="23" w:line="240" w:lineRule="auto"/>
              <w:ind w:right="454"/>
              <w:jc w:val="right"/>
              <w:rPr>
                <w:del w:id="6681" w:author="ADOT" w:date="2024-01-11T10:48:00Z"/>
                <w:b/>
                <w:sz w:val="24"/>
              </w:rPr>
            </w:pPr>
            <w:del w:id="6682" w:author="ADOT" w:date="2024-01-11T10:48:00Z">
              <w:r>
                <w:rPr>
                  <w:b/>
                  <w:sz w:val="24"/>
                </w:rPr>
                <w:delText>6</w:delText>
              </w:r>
            </w:del>
          </w:p>
        </w:tc>
        <w:tc>
          <w:tcPr>
            <w:tcW w:w="1907" w:type="dxa"/>
          </w:tcPr>
          <w:p w14:paraId="3FF805DD" w14:textId="77777777" w:rsidR="00BF0128" w:rsidRDefault="004E35C4">
            <w:pPr>
              <w:pStyle w:val="TableParagraph"/>
              <w:tabs>
                <w:tab w:val="left" w:pos="829"/>
              </w:tabs>
              <w:spacing w:before="23" w:line="240" w:lineRule="auto"/>
              <w:ind w:right="380"/>
              <w:jc w:val="right"/>
              <w:rPr>
                <w:del w:id="6683" w:author="ADOT" w:date="2024-01-11T10:48:00Z"/>
                <w:b/>
                <w:sz w:val="24"/>
              </w:rPr>
            </w:pPr>
            <w:del w:id="6684" w:author="ADOT" w:date="2024-01-11T10:48:00Z">
              <w:r>
                <w:rPr>
                  <w:b/>
                  <w:spacing w:val="-10"/>
                  <w:sz w:val="24"/>
                </w:rPr>
                <w:delText>-</w:delText>
              </w:r>
              <w:r>
                <w:rPr>
                  <w:b/>
                  <w:sz w:val="24"/>
                </w:rPr>
                <w:tab/>
              </w:r>
              <w:r>
                <w:rPr>
                  <w:b/>
                  <w:spacing w:val="-5"/>
                  <w:sz w:val="24"/>
                </w:rPr>
                <w:delText>25</w:delText>
              </w:r>
            </w:del>
          </w:p>
        </w:tc>
        <w:tc>
          <w:tcPr>
            <w:tcW w:w="864" w:type="dxa"/>
          </w:tcPr>
          <w:p w14:paraId="2905B69E" w14:textId="77777777" w:rsidR="00BF0128" w:rsidRDefault="004E35C4">
            <w:pPr>
              <w:pStyle w:val="TableParagraph"/>
              <w:spacing w:before="23" w:line="240" w:lineRule="auto"/>
              <w:ind w:right="344"/>
              <w:jc w:val="right"/>
              <w:rPr>
                <w:del w:id="6685" w:author="ADOT" w:date="2024-01-11T10:48:00Z"/>
                <w:b/>
                <w:sz w:val="24"/>
              </w:rPr>
            </w:pPr>
            <w:del w:id="6686" w:author="ADOT" w:date="2024-01-11T10:48:00Z">
              <w:r>
                <w:rPr>
                  <w:b/>
                  <w:sz w:val="24"/>
                </w:rPr>
                <w:delText>=</w:delText>
              </w:r>
            </w:del>
          </w:p>
        </w:tc>
        <w:tc>
          <w:tcPr>
            <w:tcW w:w="516" w:type="dxa"/>
          </w:tcPr>
          <w:p w14:paraId="5B3BA23D" w14:textId="77777777" w:rsidR="00BF0128" w:rsidRDefault="004E35C4">
            <w:pPr>
              <w:pStyle w:val="TableParagraph"/>
              <w:spacing w:before="23" w:line="240" w:lineRule="auto"/>
              <w:ind w:right="51"/>
              <w:jc w:val="right"/>
              <w:rPr>
                <w:del w:id="6687" w:author="ADOT" w:date="2024-01-11T10:48:00Z"/>
                <w:b/>
                <w:sz w:val="24"/>
              </w:rPr>
            </w:pPr>
            <w:del w:id="6688" w:author="ADOT" w:date="2024-01-11T10:48:00Z">
              <w:r>
                <w:rPr>
                  <w:b/>
                  <w:sz w:val="24"/>
                </w:rPr>
                <w:delText>2</w:delText>
              </w:r>
            </w:del>
          </w:p>
        </w:tc>
      </w:tr>
      <w:tr w:rsidR="00BF0128" w14:paraId="445AB506" w14:textId="77777777">
        <w:trPr>
          <w:trHeight w:val="320"/>
          <w:del w:id="6689" w:author="ADOT" w:date="2024-01-11T10:48:00Z"/>
        </w:trPr>
        <w:tc>
          <w:tcPr>
            <w:tcW w:w="865" w:type="dxa"/>
          </w:tcPr>
          <w:p w14:paraId="3F29C724" w14:textId="77777777" w:rsidR="00BF0128" w:rsidRDefault="004E35C4">
            <w:pPr>
              <w:pStyle w:val="TableParagraph"/>
              <w:spacing w:before="17" w:line="240" w:lineRule="auto"/>
              <w:ind w:right="452"/>
              <w:jc w:val="right"/>
              <w:rPr>
                <w:del w:id="6690" w:author="ADOT" w:date="2024-01-11T10:48:00Z"/>
                <w:b/>
                <w:sz w:val="24"/>
              </w:rPr>
            </w:pPr>
            <w:del w:id="6691" w:author="ADOT" w:date="2024-01-11T10:48:00Z">
              <w:r>
                <w:rPr>
                  <w:b/>
                  <w:spacing w:val="-5"/>
                  <w:sz w:val="24"/>
                </w:rPr>
                <w:delText>26</w:delText>
              </w:r>
            </w:del>
          </w:p>
        </w:tc>
        <w:tc>
          <w:tcPr>
            <w:tcW w:w="1907" w:type="dxa"/>
          </w:tcPr>
          <w:p w14:paraId="40C995AE" w14:textId="77777777" w:rsidR="00BF0128" w:rsidRDefault="004E35C4">
            <w:pPr>
              <w:pStyle w:val="TableParagraph"/>
              <w:tabs>
                <w:tab w:val="left" w:pos="829"/>
              </w:tabs>
              <w:spacing w:before="17" w:line="240" w:lineRule="auto"/>
              <w:ind w:right="381"/>
              <w:jc w:val="right"/>
              <w:rPr>
                <w:del w:id="6692" w:author="ADOT" w:date="2024-01-11T10:48:00Z"/>
                <w:b/>
                <w:sz w:val="24"/>
              </w:rPr>
            </w:pPr>
            <w:del w:id="6693" w:author="ADOT" w:date="2024-01-11T10:48:00Z">
              <w:r>
                <w:rPr>
                  <w:b/>
                  <w:spacing w:val="-10"/>
                  <w:sz w:val="24"/>
                </w:rPr>
                <w:delText>-</w:delText>
              </w:r>
              <w:r>
                <w:rPr>
                  <w:b/>
                  <w:sz w:val="24"/>
                </w:rPr>
                <w:tab/>
              </w:r>
              <w:r>
                <w:rPr>
                  <w:b/>
                  <w:spacing w:val="-5"/>
                  <w:sz w:val="24"/>
                </w:rPr>
                <w:delText>50</w:delText>
              </w:r>
            </w:del>
          </w:p>
        </w:tc>
        <w:tc>
          <w:tcPr>
            <w:tcW w:w="864" w:type="dxa"/>
          </w:tcPr>
          <w:p w14:paraId="108019BE" w14:textId="77777777" w:rsidR="00BF0128" w:rsidRDefault="004E35C4">
            <w:pPr>
              <w:pStyle w:val="TableParagraph"/>
              <w:spacing w:before="17" w:line="240" w:lineRule="auto"/>
              <w:ind w:right="344"/>
              <w:jc w:val="right"/>
              <w:rPr>
                <w:del w:id="6694" w:author="ADOT" w:date="2024-01-11T10:48:00Z"/>
                <w:b/>
                <w:sz w:val="24"/>
              </w:rPr>
            </w:pPr>
            <w:del w:id="6695" w:author="ADOT" w:date="2024-01-11T10:48:00Z">
              <w:r>
                <w:rPr>
                  <w:b/>
                  <w:sz w:val="24"/>
                </w:rPr>
                <w:delText>=</w:delText>
              </w:r>
            </w:del>
          </w:p>
        </w:tc>
        <w:tc>
          <w:tcPr>
            <w:tcW w:w="516" w:type="dxa"/>
          </w:tcPr>
          <w:p w14:paraId="1D684639" w14:textId="77777777" w:rsidR="00BF0128" w:rsidRDefault="004E35C4">
            <w:pPr>
              <w:pStyle w:val="TableParagraph"/>
              <w:spacing w:before="17" w:line="240" w:lineRule="auto"/>
              <w:ind w:right="49"/>
              <w:jc w:val="right"/>
              <w:rPr>
                <w:del w:id="6696" w:author="ADOT" w:date="2024-01-11T10:48:00Z"/>
                <w:b/>
                <w:sz w:val="24"/>
              </w:rPr>
            </w:pPr>
            <w:del w:id="6697" w:author="ADOT" w:date="2024-01-11T10:48:00Z">
              <w:r>
                <w:rPr>
                  <w:b/>
                  <w:sz w:val="24"/>
                </w:rPr>
                <w:delText>3</w:delText>
              </w:r>
            </w:del>
          </w:p>
        </w:tc>
      </w:tr>
      <w:tr w:rsidR="00BF0128" w14:paraId="11D4B77B" w14:textId="77777777">
        <w:trPr>
          <w:trHeight w:val="319"/>
          <w:del w:id="6698" w:author="ADOT" w:date="2024-01-11T10:48:00Z"/>
        </w:trPr>
        <w:tc>
          <w:tcPr>
            <w:tcW w:w="865" w:type="dxa"/>
          </w:tcPr>
          <w:p w14:paraId="66DF897C" w14:textId="77777777" w:rsidR="00BF0128" w:rsidRDefault="004E35C4">
            <w:pPr>
              <w:pStyle w:val="TableParagraph"/>
              <w:spacing w:before="17" w:line="240" w:lineRule="auto"/>
              <w:ind w:right="452"/>
              <w:jc w:val="right"/>
              <w:rPr>
                <w:del w:id="6699" w:author="ADOT" w:date="2024-01-11T10:48:00Z"/>
                <w:b/>
                <w:sz w:val="24"/>
              </w:rPr>
            </w:pPr>
            <w:del w:id="6700" w:author="ADOT" w:date="2024-01-11T10:48:00Z">
              <w:r>
                <w:rPr>
                  <w:b/>
                  <w:spacing w:val="-5"/>
                  <w:sz w:val="24"/>
                </w:rPr>
                <w:delText>51</w:delText>
              </w:r>
            </w:del>
          </w:p>
        </w:tc>
        <w:tc>
          <w:tcPr>
            <w:tcW w:w="1907" w:type="dxa"/>
          </w:tcPr>
          <w:p w14:paraId="28AA3FE0" w14:textId="77777777" w:rsidR="00BF0128" w:rsidRDefault="004E35C4">
            <w:pPr>
              <w:pStyle w:val="TableParagraph"/>
              <w:tabs>
                <w:tab w:val="left" w:pos="709"/>
              </w:tabs>
              <w:spacing w:before="17" w:line="240" w:lineRule="auto"/>
              <w:ind w:right="379"/>
              <w:jc w:val="right"/>
              <w:rPr>
                <w:del w:id="6701" w:author="ADOT" w:date="2024-01-11T10:48:00Z"/>
                <w:b/>
                <w:sz w:val="24"/>
              </w:rPr>
            </w:pPr>
            <w:del w:id="6702" w:author="ADOT" w:date="2024-01-11T10:48:00Z">
              <w:r>
                <w:rPr>
                  <w:b/>
                  <w:spacing w:val="-10"/>
                  <w:sz w:val="24"/>
                </w:rPr>
                <w:delText>-</w:delText>
              </w:r>
              <w:r>
                <w:rPr>
                  <w:b/>
                  <w:sz w:val="24"/>
                </w:rPr>
                <w:tab/>
              </w:r>
              <w:r>
                <w:rPr>
                  <w:b/>
                  <w:spacing w:val="-5"/>
                  <w:sz w:val="24"/>
                </w:rPr>
                <w:delText>100</w:delText>
              </w:r>
            </w:del>
          </w:p>
        </w:tc>
        <w:tc>
          <w:tcPr>
            <w:tcW w:w="864" w:type="dxa"/>
          </w:tcPr>
          <w:p w14:paraId="26614872" w14:textId="77777777" w:rsidR="00BF0128" w:rsidRDefault="004E35C4">
            <w:pPr>
              <w:pStyle w:val="TableParagraph"/>
              <w:spacing w:before="17" w:line="240" w:lineRule="auto"/>
              <w:ind w:right="343"/>
              <w:jc w:val="right"/>
              <w:rPr>
                <w:del w:id="6703" w:author="ADOT" w:date="2024-01-11T10:48:00Z"/>
                <w:b/>
                <w:sz w:val="24"/>
              </w:rPr>
            </w:pPr>
            <w:del w:id="6704" w:author="ADOT" w:date="2024-01-11T10:48:00Z">
              <w:r>
                <w:rPr>
                  <w:b/>
                  <w:sz w:val="24"/>
                </w:rPr>
                <w:delText>=</w:delText>
              </w:r>
            </w:del>
          </w:p>
        </w:tc>
        <w:tc>
          <w:tcPr>
            <w:tcW w:w="516" w:type="dxa"/>
          </w:tcPr>
          <w:p w14:paraId="7D250F9B" w14:textId="77777777" w:rsidR="00BF0128" w:rsidRDefault="004E35C4">
            <w:pPr>
              <w:pStyle w:val="TableParagraph"/>
              <w:spacing w:before="17" w:line="240" w:lineRule="auto"/>
              <w:ind w:right="49"/>
              <w:jc w:val="right"/>
              <w:rPr>
                <w:del w:id="6705" w:author="ADOT" w:date="2024-01-11T10:48:00Z"/>
                <w:b/>
                <w:sz w:val="24"/>
              </w:rPr>
            </w:pPr>
            <w:del w:id="6706" w:author="ADOT" w:date="2024-01-11T10:48:00Z">
              <w:r>
                <w:rPr>
                  <w:b/>
                  <w:sz w:val="24"/>
                </w:rPr>
                <w:delText>4</w:delText>
              </w:r>
            </w:del>
          </w:p>
        </w:tc>
      </w:tr>
      <w:tr w:rsidR="00BF0128" w14:paraId="5DD78DD6" w14:textId="77777777">
        <w:trPr>
          <w:trHeight w:val="319"/>
          <w:del w:id="6707" w:author="ADOT" w:date="2024-01-11T10:48:00Z"/>
        </w:trPr>
        <w:tc>
          <w:tcPr>
            <w:tcW w:w="865" w:type="dxa"/>
          </w:tcPr>
          <w:p w14:paraId="288F9B10" w14:textId="77777777" w:rsidR="00BF0128" w:rsidRDefault="004E35C4">
            <w:pPr>
              <w:pStyle w:val="TableParagraph"/>
              <w:spacing w:before="16" w:line="240" w:lineRule="auto"/>
              <w:ind w:right="452"/>
              <w:jc w:val="right"/>
              <w:rPr>
                <w:del w:id="6708" w:author="ADOT" w:date="2024-01-11T10:48:00Z"/>
                <w:b/>
                <w:sz w:val="24"/>
              </w:rPr>
            </w:pPr>
            <w:del w:id="6709" w:author="ADOT" w:date="2024-01-11T10:48:00Z">
              <w:r>
                <w:rPr>
                  <w:b/>
                  <w:spacing w:val="-5"/>
                  <w:sz w:val="24"/>
                </w:rPr>
                <w:delText>101</w:delText>
              </w:r>
            </w:del>
          </w:p>
        </w:tc>
        <w:tc>
          <w:tcPr>
            <w:tcW w:w="1907" w:type="dxa"/>
          </w:tcPr>
          <w:p w14:paraId="283C8330" w14:textId="77777777" w:rsidR="00BF0128" w:rsidRDefault="004E35C4">
            <w:pPr>
              <w:pStyle w:val="TableParagraph"/>
              <w:tabs>
                <w:tab w:val="left" w:pos="709"/>
              </w:tabs>
              <w:spacing w:before="16" w:line="240" w:lineRule="auto"/>
              <w:ind w:right="379"/>
              <w:jc w:val="right"/>
              <w:rPr>
                <w:del w:id="6710" w:author="ADOT" w:date="2024-01-11T10:48:00Z"/>
                <w:b/>
                <w:sz w:val="24"/>
              </w:rPr>
            </w:pPr>
            <w:del w:id="6711" w:author="ADOT" w:date="2024-01-11T10:48:00Z">
              <w:r>
                <w:rPr>
                  <w:b/>
                  <w:spacing w:val="-10"/>
                  <w:sz w:val="24"/>
                </w:rPr>
                <w:delText>-</w:delText>
              </w:r>
              <w:r>
                <w:rPr>
                  <w:b/>
                  <w:sz w:val="24"/>
                </w:rPr>
                <w:tab/>
              </w:r>
              <w:r>
                <w:rPr>
                  <w:b/>
                  <w:spacing w:val="-5"/>
                  <w:sz w:val="24"/>
                </w:rPr>
                <w:delText>200</w:delText>
              </w:r>
            </w:del>
          </w:p>
        </w:tc>
        <w:tc>
          <w:tcPr>
            <w:tcW w:w="864" w:type="dxa"/>
          </w:tcPr>
          <w:p w14:paraId="3481A221" w14:textId="77777777" w:rsidR="00BF0128" w:rsidRDefault="004E35C4">
            <w:pPr>
              <w:pStyle w:val="TableParagraph"/>
              <w:spacing w:before="16" w:line="240" w:lineRule="auto"/>
              <w:ind w:right="343"/>
              <w:jc w:val="right"/>
              <w:rPr>
                <w:del w:id="6712" w:author="ADOT" w:date="2024-01-11T10:48:00Z"/>
                <w:b/>
                <w:sz w:val="24"/>
              </w:rPr>
            </w:pPr>
            <w:del w:id="6713" w:author="ADOT" w:date="2024-01-11T10:48:00Z">
              <w:r>
                <w:rPr>
                  <w:b/>
                  <w:sz w:val="24"/>
                </w:rPr>
                <w:delText>=</w:delText>
              </w:r>
            </w:del>
          </w:p>
        </w:tc>
        <w:tc>
          <w:tcPr>
            <w:tcW w:w="516" w:type="dxa"/>
          </w:tcPr>
          <w:p w14:paraId="6C358FB9" w14:textId="77777777" w:rsidR="00BF0128" w:rsidRDefault="004E35C4">
            <w:pPr>
              <w:pStyle w:val="TableParagraph"/>
              <w:spacing w:before="16" w:line="240" w:lineRule="auto"/>
              <w:ind w:right="49"/>
              <w:jc w:val="right"/>
              <w:rPr>
                <w:del w:id="6714" w:author="ADOT" w:date="2024-01-11T10:48:00Z"/>
                <w:b/>
                <w:sz w:val="24"/>
              </w:rPr>
            </w:pPr>
            <w:del w:id="6715" w:author="ADOT" w:date="2024-01-11T10:48:00Z">
              <w:r>
                <w:rPr>
                  <w:b/>
                  <w:sz w:val="24"/>
                </w:rPr>
                <w:delText>5</w:delText>
              </w:r>
            </w:del>
          </w:p>
        </w:tc>
      </w:tr>
      <w:tr w:rsidR="00BF0128" w14:paraId="1CA7E3C1" w14:textId="77777777">
        <w:trPr>
          <w:trHeight w:val="293"/>
          <w:del w:id="6716" w:author="ADOT" w:date="2024-01-11T10:48:00Z"/>
        </w:trPr>
        <w:tc>
          <w:tcPr>
            <w:tcW w:w="865" w:type="dxa"/>
          </w:tcPr>
          <w:p w14:paraId="31693EA8" w14:textId="77777777" w:rsidR="00BF0128" w:rsidRDefault="004E35C4">
            <w:pPr>
              <w:pStyle w:val="TableParagraph"/>
              <w:spacing w:before="17"/>
              <w:ind w:right="452"/>
              <w:jc w:val="right"/>
              <w:rPr>
                <w:del w:id="6717" w:author="ADOT" w:date="2024-01-11T10:48:00Z"/>
                <w:b/>
                <w:sz w:val="24"/>
              </w:rPr>
            </w:pPr>
            <w:del w:id="6718" w:author="ADOT" w:date="2024-01-11T10:48:00Z">
              <w:r>
                <w:rPr>
                  <w:b/>
                  <w:spacing w:val="-5"/>
                  <w:sz w:val="24"/>
                </w:rPr>
                <w:delText>201</w:delText>
              </w:r>
            </w:del>
          </w:p>
        </w:tc>
        <w:tc>
          <w:tcPr>
            <w:tcW w:w="1907" w:type="dxa"/>
          </w:tcPr>
          <w:p w14:paraId="2D958CCC" w14:textId="77777777" w:rsidR="00BF0128" w:rsidRDefault="004E35C4">
            <w:pPr>
              <w:pStyle w:val="TableParagraph"/>
              <w:tabs>
                <w:tab w:val="left" w:pos="355"/>
              </w:tabs>
              <w:spacing w:before="17"/>
              <w:ind w:right="380"/>
              <w:jc w:val="right"/>
              <w:rPr>
                <w:del w:id="6719" w:author="ADOT" w:date="2024-01-11T10:48:00Z"/>
                <w:b/>
                <w:sz w:val="24"/>
              </w:rPr>
            </w:pPr>
            <w:del w:id="6720" w:author="ADOT" w:date="2024-01-11T10:48:00Z">
              <w:r>
                <w:rPr>
                  <w:b/>
                  <w:spacing w:val="-10"/>
                  <w:sz w:val="24"/>
                </w:rPr>
                <w:delText>-</w:delText>
              </w:r>
              <w:r>
                <w:rPr>
                  <w:b/>
                  <w:sz w:val="24"/>
                </w:rPr>
                <w:tab/>
                <w:delText>and</w:delText>
              </w:r>
              <w:r>
                <w:rPr>
                  <w:b/>
                  <w:spacing w:val="-4"/>
                  <w:sz w:val="24"/>
                </w:rPr>
                <w:delText xml:space="preserve"> </w:delText>
              </w:r>
              <w:r>
                <w:rPr>
                  <w:b/>
                  <w:spacing w:val="-5"/>
                  <w:sz w:val="24"/>
                </w:rPr>
                <w:delText>up</w:delText>
              </w:r>
            </w:del>
          </w:p>
        </w:tc>
        <w:tc>
          <w:tcPr>
            <w:tcW w:w="864" w:type="dxa"/>
          </w:tcPr>
          <w:p w14:paraId="5D4738D0" w14:textId="77777777" w:rsidR="00BF0128" w:rsidRDefault="004E35C4">
            <w:pPr>
              <w:pStyle w:val="TableParagraph"/>
              <w:spacing w:before="17"/>
              <w:ind w:right="344"/>
              <w:jc w:val="right"/>
              <w:rPr>
                <w:del w:id="6721" w:author="ADOT" w:date="2024-01-11T10:48:00Z"/>
                <w:b/>
                <w:sz w:val="24"/>
              </w:rPr>
            </w:pPr>
            <w:del w:id="6722" w:author="ADOT" w:date="2024-01-11T10:48:00Z">
              <w:r>
                <w:rPr>
                  <w:b/>
                  <w:sz w:val="24"/>
                </w:rPr>
                <w:delText>=</w:delText>
              </w:r>
            </w:del>
          </w:p>
        </w:tc>
        <w:tc>
          <w:tcPr>
            <w:tcW w:w="516" w:type="dxa"/>
          </w:tcPr>
          <w:p w14:paraId="105B6114" w14:textId="77777777" w:rsidR="00BF0128" w:rsidRDefault="004E35C4">
            <w:pPr>
              <w:pStyle w:val="TableParagraph"/>
              <w:spacing w:before="17"/>
              <w:ind w:right="50"/>
              <w:jc w:val="right"/>
              <w:rPr>
                <w:del w:id="6723" w:author="ADOT" w:date="2024-01-11T10:48:00Z"/>
                <w:b/>
                <w:sz w:val="24"/>
              </w:rPr>
            </w:pPr>
            <w:del w:id="6724" w:author="ADOT" w:date="2024-01-11T10:48:00Z">
              <w:r>
                <w:rPr>
                  <w:b/>
                  <w:sz w:val="24"/>
                </w:rPr>
                <w:delText>6</w:delText>
              </w:r>
            </w:del>
          </w:p>
        </w:tc>
      </w:tr>
    </w:tbl>
    <w:p w14:paraId="7B6771CB" w14:textId="77777777" w:rsidR="00BE0800" w:rsidRPr="00B7430F" w:rsidRDefault="00BE0800" w:rsidP="00BE0800">
      <w:pPr>
        <w:tabs>
          <w:tab w:val="decimal" w:pos="3060"/>
          <w:tab w:val="decimal" w:pos="4050"/>
          <w:tab w:val="decimal" w:pos="5040"/>
          <w:tab w:val="decimal" w:pos="5940"/>
          <w:tab w:val="decimal" w:pos="6750"/>
        </w:tabs>
        <w:spacing w:before="120"/>
        <w:jc w:val="both"/>
        <w:rPr>
          <w:ins w:id="6725" w:author="ADOT" w:date="2024-01-11T10:48:00Z"/>
          <w:rFonts w:ascii="Times New Roman" w:hAnsi="Times New Roman"/>
          <w:b/>
        </w:rPr>
      </w:pPr>
      <w:ins w:id="6726" w:author="ADOT" w:date="2024-01-11T10:48:00Z">
        <w:r w:rsidRPr="00B7430F">
          <w:rPr>
            <w:rFonts w:ascii="Times New Roman" w:hAnsi="Times New Roman"/>
          </w:rPr>
          <w:tab/>
        </w:r>
        <w:r w:rsidRPr="00B7430F">
          <w:rPr>
            <w:rFonts w:ascii="Times New Roman" w:hAnsi="Times New Roman"/>
            <w:b/>
          </w:rPr>
          <w:t>0</w:t>
        </w:r>
        <w:r w:rsidRPr="00B7430F">
          <w:rPr>
            <w:rFonts w:ascii="Times New Roman" w:hAnsi="Times New Roman"/>
            <w:b/>
          </w:rPr>
          <w:tab/>
          <w:t>-</w:t>
        </w:r>
        <w:r w:rsidRPr="00B7430F">
          <w:rPr>
            <w:rFonts w:ascii="Times New Roman" w:hAnsi="Times New Roman"/>
            <w:b/>
          </w:rPr>
          <w:tab/>
          <w:t>5</w:t>
        </w:r>
        <w:r w:rsidRPr="00B7430F">
          <w:rPr>
            <w:rFonts w:ascii="Times New Roman" w:hAnsi="Times New Roman"/>
            <w:b/>
          </w:rPr>
          <w:tab/>
          <w:t>=</w:t>
        </w:r>
        <w:r w:rsidRPr="00B7430F">
          <w:rPr>
            <w:rFonts w:ascii="Times New Roman" w:hAnsi="Times New Roman"/>
            <w:b/>
          </w:rPr>
          <w:tab/>
          <w:t xml:space="preserve"> 1</w:t>
        </w:r>
      </w:ins>
    </w:p>
    <w:p w14:paraId="7B6771CC" w14:textId="77777777" w:rsidR="00BE0800" w:rsidRPr="00B7430F" w:rsidRDefault="00BE0800" w:rsidP="00BE0800">
      <w:pPr>
        <w:tabs>
          <w:tab w:val="decimal" w:pos="3060"/>
          <w:tab w:val="decimal" w:pos="4050"/>
          <w:tab w:val="decimal" w:pos="5040"/>
          <w:tab w:val="decimal" w:pos="5940"/>
          <w:tab w:val="decimal" w:pos="6750"/>
        </w:tabs>
        <w:spacing w:before="120" w:line="200" w:lineRule="exact"/>
        <w:jc w:val="both"/>
        <w:rPr>
          <w:ins w:id="6727" w:author="ADOT" w:date="2024-01-11T10:48:00Z"/>
          <w:rFonts w:ascii="Times New Roman" w:hAnsi="Times New Roman"/>
          <w:b/>
        </w:rPr>
      </w:pPr>
      <w:ins w:id="6728" w:author="ADOT" w:date="2024-01-11T10:48:00Z">
        <w:r w:rsidRPr="00B7430F">
          <w:rPr>
            <w:rFonts w:ascii="Times New Roman" w:hAnsi="Times New Roman"/>
            <w:b/>
          </w:rPr>
          <w:tab/>
          <w:t>6</w:t>
        </w:r>
        <w:r w:rsidRPr="00B7430F">
          <w:rPr>
            <w:rFonts w:ascii="Times New Roman" w:hAnsi="Times New Roman"/>
            <w:b/>
          </w:rPr>
          <w:tab/>
          <w:t>-</w:t>
        </w:r>
        <w:r w:rsidRPr="00B7430F">
          <w:rPr>
            <w:rFonts w:ascii="Times New Roman" w:hAnsi="Times New Roman"/>
            <w:b/>
          </w:rPr>
          <w:tab/>
          <w:t>25</w:t>
        </w:r>
        <w:r w:rsidRPr="00B7430F">
          <w:rPr>
            <w:rFonts w:ascii="Times New Roman" w:hAnsi="Times New Roman"/>
            <w:b/>
          </w:rPr>
          <w:tab/>
          <w:t>=</w:t>
        </w:r>
        <w:r w:rsidRPr="00B7430F">
          <w:rPr>
            <w:rFonts w:ascii="Times New Roman" w:hAnsi="Times New Roman"/>
            <w:b/>
          </w:rPr>
          <w:tab/>
          <w:t>2</w:t>
        </w:r>
      </w:ins>
    </w:p>
    <w:p w14:paraId="7B6771CD" w14:textId="77777777" w:rsidR="00BE0800" w:rsidRPr="00B7430F" w:rsidRDefault="00BE0800" w:rsidP="00BE0800">
      <w:pPr>
        <w:tabs>
          <w:tab w:val="decimal" w:pos="3060"/>
          <w:tab w:val="decimal" w:pos="4050"/>
          <w:tab w:val="decimal" w:pos="5040"/>
          <w:tab w:val="decimal" w:pos="5940"/>
          <w:tab w:val="decimal" w:pos="6750"/>
        </w:tabs>
        <w:spacing w:before="120" w:line="200" w:lineRule="exact"/>
        <w:jc w:val="both"/>
        <w:rPr>
          <w:ins w:id="6729" w:author="ADOT" w:date="2024-01-11T10:48:00Z"/>
          <w:rFonts w:ascii="Times New Roman" w:hAnsi="Times New Roman"/>
          <w:b/>
        </w:rPr>
      </w:pPr>
      <w:ins w:id="6730" w:author="ADOT" w:date="2024-01-11T10:48:00Z">
        <w:r w:rsidRPr="00B7430F">
          <w:rPr>
            <w:rFonts w:ascii="Times New Roman" w:hAnsi="Times New Roman"/>
            <w:b/>
          </w:rPr>
          <w:tab/>
          <w:t>26</w:t>
        </w:r>
        <w:r w:rsidRPr="00B7430F">
          <w:rPr>
            <w:rFonts w:ascii="Times New Roman" w:hAnsi="Times New Roman"/>
            <w:b/>
          </w:rPr>
          <w:tab/>
          <w:t>-</w:t>
        </w:r>
        <w:r w:rsidRPr="00B7430F">
          <w:rPr>
            <w:rFonts w:ascii="Times New Roman" w:hAnsi="Times New Roman"/>
            <w:b/>
          </w:rPr>
          <w:tab/>
          <w:t>50</w:t>
        </w:r>
        <w:r w:rsidRPr="00B7430F">
          <w:rPr>
            <w:rFonts w:ascii="Times New Roman" w:hAnsi="Times New Roman"/>
            <w:b/>
          </w:rPr>
          <w:tab/>
          <w:t>=</w:t>
        </w:r>
        <w:r w:rsidRPr="00B7430F">
          <w:rPr>
            <w:rFonts w:ascii="Times New Roman" w:hAnsi="Times New Roman"/>
            <w:b/>
          </w:rPr>
          <w:tab/>
          <w:t>3</w:t>
        </w:r>
      </w:ins>
    </w:p>
    <w:p w14:paraId="7B6771CE" w14:textId="77777777" w:rsidR="00BE0800" w:rsidRPr="00B7430F" w:rsidRDefault="00BE0800" w:rsidP="00BE0800">
      <w:pPr>
        <w:tabs>
          <w:tab w:val="decimal" w:pos="3060"/>
          <w:tab w:val="decimal" w:pos="4050"/>
          <w:tab w:val="decimal" w:pos="5040"/>
          <w:tab w:val="decimal" w:pos="5940"/>
          <w:tab w:val="decimal" w:pos="6750"/>
        </w:tabs>
        <w:spacing w:before="120" w:line="200" w:lineRule="exact"/>
        <w:jc w:val="both"/>
        <w:rPr>
          <w:ins w:id="6731" w:author="ADOT" w:date="2024-01-11T10:48:00Z"/>
          <w:rFonts w:ascii="Times New Roman" w:hAnsi="Times New Roman"/>
          <w:b/>
        </w:rPr>
      </w:pPr>
      <w:ins w:id="6732" w:author="ADOT" w:date="2024-01-11T10:48:00Z">
        <w:r w:rsidRPr="00B7430F">
          <w:rPr>
            <w:rFonts w:ascii="Times New Roman" w:hAnsi="Times New Roman"/>
            <w:b/>
          </w:rPr>
          <w:tab/>
          <w:t>51</w:t>
        </w:r>
        <w:r w:rsidRPr="00B7430F">
          <w:rPr>
            <w:rFonts w:ascii="Times New Roman" w:hAnsi="Times New Roman"/>
            <w:b/>
          </w:rPr>
          <w:tab/>
          <w:t>-</w:t>
        </w:r>
        <w:r w:rsidRPr="00B7430F">
          <w:rPr>
            <w:rFonts w:ascii="Times New Roman" w:hAnsi="Times New Roman"/>
            <w:b/>
          </w:rPr>
          <w:tab/>
          <w:t>100</w:t>
        </w:r>
        <w:r w:rsidRPr="00B7430F">
          <w:rPr>
            <w:rFonts w:ascii="Times New Roman" w:hAnsi="Times New Roman"/>
            <w:b/>
          </w:rPr>
          <w:tab/>
          <w:t>=</w:t>
        </w:r>
        <w:r w:rsidRPr="00B7430F">
          <w:rPr>
            <w:rFonts w:ascii="Times New Roman" w:hAnsi="Times New Roman"/>
            <w:b/>
          </w:rPr>
          <w:tab/>
          <w:t>4</w:t>
        </w:r>
      </w:ins>
    </w:p>
    <w:p w14:paraId="7B6771CF" w14:textId="77777777" w:rsidR="00BE0800" w:rsidRPr="00B7430F" w:rsidRDefault="00BE0800" w:rsidP="00BE0800">
      <w:pPr>
        <w:tabs>
          <w:tab w:val="decimal" w:pos="3060"/>
          <w:tab w:val="decimal" w:pos="4050"/>
          <w:tab w:val="decimal" w:pos="5040"/>
          <w:tab w:val="decimal" w:pos="5940"/>
          <w:tab w:val="decimal" w:pos="6750"/>
        </w:tabs>
        <w:spacing w:before="120" w:line="200" w:lineRule="exact"/>
        <w:jc w:val="both"/>
        <w:rPr>
          <w:ins w:id="6733" w:author="ADOT" w:date="2024-01-11T10:48:00Z"/>
          <w:rFonts w:ascii="Times New Roman" w:hAnsi="Times New Roman"/>
          <w:b/>
        </w:rPr>
      </w:pPr>
      <w:ins w:id="6734" w:author="ADOT" w:date="2024-01-11T10:48:00Z">
        <w:r w:rsidRPr="00B7430F">
          <w:rPr>
            <w:rFonts w:ascii="Times New Roman" w:hAnsi="Times New Roman"/>
            <w:b/>
          </w:rPr>
          <w:tab/>
          <w:t>101</w:t>
        </w:r>
        <w:r w:rsidRPr="00B7430F">
          <w:rPr>
            <w:rFonts w:ascii="Times New Roman" w:hAnsi="Times New Roman"/>
            <w:b/>
          </w:rPr>
          <w:tab/>
          <w:t>-</w:t>
        </w:r>
        <w:r w:rsidRPr="00B7430F">
          <w:rPr>
            <w:rFonts w:ascii="Times New Roman" w:hAnsi="Times New Roman"/>
            <w:b/>
          </w:rPr>
          <w:tab/>
          <w:t>200</w:t>
        </w:r>
        <w:r w:rsidRPr="00B7430F">
          <w:rPr>
            <w:rFonts w:ascii="Times New Roman" w:hAnsi="Times New Roman"/>
            <w:b/>
          </w:rPr>
          <w:tab/>
          <w:t>=</w:t>
        </w:r>
        <w:r w:rsidRPr="00B7430F">
          <w:rPr>
            <w:rFonts w:ascii="Times New Roman" w:hAnsi="Times New Roman"/>
            <w:b/>
          </w:rPr>
          <w:tab/>
          <w:t>5</w:t>
        </w:r>
      </w:ins>
    </w:p>
    <w:p w14:paraId="7B6771D0" w14:textId="77777777" w:rsidR="00BE0800" w:rsidRPr="00B7430F" w:rsidRDefault="00BE0800" w:rsidP="00BE0800">
      <w:pPr>
        <w:tabs>
          <w:tab w:val="decimal" w:pos="3060"/>
          <w:tab w:val="decimal" w:pos="4050"/>
          <w:tab w:val="decimal" w:pos="5040"/>
          <w:tab w:val="decimal" w:pos="5940"/>
          <w:tab w:val="decimal" w:pos="6750"/>
        </w:tabs>
        <w:spacing w:before="120" w:line="200" w:lineRule="exact"/>
        <w:jc w:val="both"/>
        <w:rPr>
          <w:ins w:id="6735" w:author="ADOT" w:date="2024-01-11T10:48:00Z"/>
          <w:rFonts w:ascii="Times New Roman" w:hAnsi="Times New Roman"/>
          <w:b/>
        </w:rPr>
      </w:pPr>
      <w:ins w:id="6736" w:author="ADOT" w:date="2024-01-11T10:48:00Z">
        <w:r w:rsidRPr="00B7430F">
          <w:rPr>
            <w:rFonts w:ascii="Times New Roman" w:hAnsi="Times New Roman"/>
            <w:b/>
          </w:rPr>
          <w:tab/>
          <w:t>201</w:t>
        </w:r>
        <w:r w:rsidRPr="00B7430F">
          <w:rPr>
            <w:rFonts w:ascii="Times New Roman" w:hAnsi="Times New Roman"/>
            <w:b/>
          </w:rPr>
          <w:tab/>
          <w:t>-</w:t>
        </w:r>
        <w:r w:rsidRPr="00B7430F">
          <w:rPr>
            <w:rFonts w:ascii="Times New Roman" w:hAnsi="Times New Roman"/>
            <w:b/>
          </w:rPr>
          <w:tab/>
          <w:t>and up</w:t>
        </w:r>
        <w:r w:rsidRPr="00B7430F">
          <w:rPr>
            <w:rFonts w:ascii="Times New Roman" w:hAnsi="Times New Roman"/>
            <w:b/>
          </w:rPr>
          <w:tab/>
          <w:t>=</w:t>
        </w:r>
        <w:r w:rsidRPr="00B7430F">
          <w:rPr>
            <w:rFonts w:ascii="Times New Roman" w:hAnsi="Times New Roman"/>
            <w:b/>
          </w:rPr>
          <w:tab/>
          <w:t>6</w:t>
        </w:r>
      </w:ins>
    </w:p>
    <w:p w14:paraId="7B6771D1" w14:textId="77777777" w:rsidR="00BE0800" w:rsidRPr="004E35C4" w:rsidRDefault="00BE0800" w:rsidP="004E35C4">
      <w:pPr>
        <w:spacing w:before="240"/>
        <w:jc w:val="center"/>
        <w:rPr>
          <w:rFonts w:ascii="Times New Roman" w:hAnsi="Times New Roman"/>
          <w:b/>
          <w:u w:val="single"/>
          <w:rPrChange w:id="6737" w:author="ADOT" w:date="2024-01-11T10:48:00Z">
            <w:rPr>
              <w:b/>
              <w:sz w:val="24"/>
            </w:rPr>
          </w:rPrChange>
        </w:rPr>
        <w:pPrChange w:id="6738" w:author="ADOT" w:date="2024-01-11T10:48:00Z">
          <w:pPr>
            <w:spacing w:before="230"/>
            <w:ind w:left="1860" w:right="1875"/>
            <w:jc w:val="center"/>
          </w:pPr>
        </w:pPrChange>
      </w:pPr>
      <w:r w:rsidRPr="004E35C4">
        <w:rPr>
          <w:rFonts w:ascii="Times New Roman" w:hAnsi="Times New Roman"/>
          <w:b/>
          <w:u w:val="single"/>
          <w:rPrChange w:id="6739" w:author="ADOT" w:date="2024-01-11T10:48:00Z">
            <w:rPr>
              <w:b/>
              <w:sz w:val="24"/>
              <w:u w:val="single"/>
            </w:rPr>
          </w:rPrChange>
        </w:rPr>
        <w:t>Scheduled Air Carrier Enplaned Passengers</w:t>
      </w:r>
    </w:p>
    <w:p w14:paraId="6FD93263" w14:textId="77777777" w:rsidR="00BF0128" w:rsidRDefault="00BF0128">
      <w:pPr>
        <w:pStyle w:val="BodyText"/>
        <w:spacing w:before="8"/>
        <w:rPr>
          <w:del w:id="6740" w:author="ADOT" w:date="2024-01-11T10:48:00Z"/>
          <w:b/>
          <w:sz w:val="20"/>
        </w:rPr>
      </w:pPr>
    </w:p>
    <w:p w14:paraId="7B6771D2" w14:textId="77777777" w:rsidR="00BE0800" w:rsidRPr="004E35C4" w:rsidRDefault="00BE0800" w:rsidP="004E35C4">
      <w:pPr>
        <w:spacing w:before="240"/>
        <w:rPr>
          <w:rFonts w:ascii="Times New Roman" w:hAnsi="Times New Roman"/>
          <w:rPrChange w:id="6741" w:author="ADOT" w:date="2024-01-11T10:48:00Z">
            <w:rPr/>
          </w:rPrChange>
        </w:rPr>
        <w:pPrChange w:id="6742" w:author="ADOT" w:date="2024-01-11T10:48:00Z">
          <w:pPr>
            <w:pStyle w:val="BodyText"/>
            <w:ind w:left="227" w:right="330"/>
          </w:pPr>
        </w:pPrChange>
      </w:pPr>
      <w:r w:rsidRPr="004E35C4">
        <w:rPr>
          <w:rFonts w:ascii="Times New Roman" w:hAnsi="Times New Roman"/>
          <w:rPrChange w:id="6743" w:author="ADOT" w:date="2024-01-11T10:48:00Z">
            <w:rPr/>
          </w:rPrChange>
        </w:rPr>
        <w:t>Scheduled Air Carrier Enplaned Passenger means the figure reported by the sponsor of their respective official FAA passenger data from the immediately preceding calendar year prior to the sponsor’s submittal of projects to ADOT during the preparation of the Five-Year Airport Capital Improvement Program (ACIP). Sponsor should note that these groupings approximate the FAA’s Primary Hub Classification System of Non Hub, Small Hub, Medium Hub, and Large Hub. Points will be assigned according to Table Two.</w:t>
      </w:r>
    </w:p>
    <w:p w14:paraId="7B6771D3" w14:textId="77777777" w:rsidR="00BE0800" w:rsidRPr="004E35C4" w:rsidRDefault="00BE0800" w:rsidP="004E35C4">
      <w:pPr>
        <w:spacing w:before="120"/>
        <w:jc w:val="center"/>
        <w:pPrChange w:id="6744" w:author="ADOT" w:date="2024-01-11T10:48:00Z">
          <w:pPr>
            <w:pStyle w:val="Heading9"/>
            <w:spacing w:before="122" w:line="240" w:lineRule="auto"/>
            <w:ind w:left="1856" w:right="1875"/>
            <w:jc w:val="center"/>
          </w:pPr>
        </w:pPrChange>
      </w:pPr>
      <w:r w:rsidRPr="004E35C4">
        <w:rPr>
          <w:rFonts w:ascii="Times New Roman" w:hAnsi="Times New Roman"/>
          <w:b/>
          <w:rPrChange w:id="6745" w:author="ADOT" w:date="2024-01-11T10:48:00Z">
            <w:rPr>
              <w:u w:val="none"/>
            </w:rPr>
          </w:rPrChange>
        </w:rPr>
        <w:t>Table Two</w:t>
      </w:r>
    </w:p>
    <w:p w14:paraId="7A6EE08B" w14:textId="77777777" w:rsidR="00BF0128" w:rsidRDefault="00BF0128">
      <w:pPr>
        <w:pStyle w:val="BodyText"/>
        <w:spacing w:before="9"/>
        <w:rPr>
          <w:del w:id="6746" w:author="ADOT" w:date="2024-01-11T10:48:00Z"/>
          <w:b/>
          <w:sz w:val="5"/>
        </w:rPr>
      </w:pPr>
    </w:p>
    <w:tbl>
      <w:tblPr>
        <w:tblW w:w="0" w:type="auto"/>
        <w:tblInd w:w="2825" w:type="dxa"/>
        <w:tblLayout w:type="fixed"/>
        <w:tblCellMar>
          <w:left w:w="0" w:type="dxa"/>
          <w:right w:w="0" w:type="dxa"/>
        </w:tblCellMar>
        <w:tblLook w:val="01E0" w:firstRow="1" w:lastRow="1" w:firstColumn="1" w:lastColumn="1" w:noHBand="0" w:noVBand="0"/>
      </w:tblPr>
      <w:tblGrid>
        <w:gridCol w:w="1330"/>
        <w:gridCol w:w="760"/>
        <w:gridCol w:w="1492"/>
        <w:gridCol w:w="669"/>
        <w:gridCol w:w="531"/>
      </w:tblGrid>
      <w:tr w:rsidR="00BF0128" w14:paraId="15F6558B" w14:textId="77777777">
        <w:trPr>
          <w:trHeight w:val="292"/>
          <w:del w:id="6747" w:author="ADOT" w:date="2024-01-11T10:48:00Z"/>
        </w:trPr>
        <w:tc>
          <w:tcPr>
            <w:tcW w:w="1330" w:type="dxa"/>
          </w:tcPr>
          <w:p w14:paraId="0AA939F2" w14:textId="77777777" w:rsidR="00BF0128" w:rsidRDefault="004E35C4">
            <w:pPr>
              <w:pStyle w:val="TableParagraph"/>
              <w:spacing w:line="266" w:lineRule="exact"/>
              <w:ind w:right="318"/>
              <w:jc w:val="right"/>
              <w:rPr>
                <w:del w:id="6748" w:author="ADOT" w:date="2024-01-11T10:48:00Z"/>
                <w:b/>
                <w:sz w:val="24"/>
              </w:rPr>
            </w:pPr>
            <w:del w:id="6749" w:author="ADOT" w:date="2024-01-11T10:48:00Z">
              <w:r>
                <w:rPr>
                  <w:b/>
                  <w:sz w:val="24"/>
                </w:rPr>
                <w:delText>0</w:delText>
              </w:r>
            </w:del>
          </w:p>
        </w:tc>
        <w:tc>
          <w:tcPr>
            <w:tcW w:w="760" w:type="dxa"/>
          </w:tcPr>
          <w:p w14:paraId="1920BFB9" w14:textId="77777777" w:rsidR="00BF0128" w:rsidRDefault="004E35C4">
            <w:pPr>
              <w:pStyle w:val="TableParagraph"/>
              <w:spacing w:line="266" w:lineRule="exact"/>
              <w:ind w:right="38"/>
              <w:jc w:val="center"/>
              <w:rPr>
                <w:del w:id="6750" w:author="ADOT" w:date="2024-01-11T10:48:00Z"/>
                <w:b/>
                <w:sz w:val="24"/>
              </w:rPr>
            </w:pPr>
            <w:del w:id="6751" w:author="ADOT" w:date="2024-01-11T10:48:00Z">
              <w:r>
                <w:rPr>
                  <w:b/>
                  <w:w w:val="99"/>
                  <w:sz w:val="24"/>
                </w:rPr>
                <w:delText>-</w:delText>
              </w:r>
            </w:del>
          </w:p>
        </w:tc>
        <w:tc>
          <w:tcPr>
            <w:tcW w:w="1492" w:type="dxa"/>
          </w:tcPr>
          <w:p w14:paraId="1867E8A3" w14:textId="77777777" w:rsidR="00BF0128" w:rsidRDefault="004E35C4">
            <w:pPr>
              <w:pStyle w:val="TableParagraph"/>
              <w:spacing w:line="266" w:lineRule="exact"/>
              <w:ind w:left="539"/>
              <w:rPr>
                <w:del w:id="6752" w:author="ADOT" w:date="2024-01-11T10:48:00Z"/>
                <w:b/>
                <w:sz w:val="24"/>
              </w:rPr>
            </w:pPr>
            <w:del w:id="6753" w:author="ADOT" w:date="2024-01-11T10:48:00Z">
              <w:r>
                <w:rPr>
                  <w:b/>
                  <w:spacing w:val="-2"/>
                  <w:sz w:val="24"/>
                </w:rPr>
                <w:delText>2,500</w:delText>
              </w:r>
            </w:del>
          </w:p>
        </w:tc>
        <w:tc>
          <w:tcPr>
            <w:tcW w:w="669" w:type="dxa"/>
          </w:tcPr>
          <w:p w14:paraId="6554732E" w14:textId="77777777" w:rsidR="00BF0128" w:rsidRDefault="004E35C4">
            <w:pPr>
              <w:pStyle w:val="TableParagraph"/>
              <w:spacing w:line="266" w:lineRule="exact"/>
              <w:ind w:left="171"/>
              <w:rPr>
                <w:del w:id="6754" w:author="ADOT" w:date="2024-01-11T10:48:00Z"/>
                <w:b/>
                <w:sz w:val="24"/>
              </w:rPr>
            </w:pPr>
            <w:del w:id="6755" w:author="ADOT" w:date="2024-01-11T10:48:00Z">
              <w:r>
                <w:rPr>
                  <w:b/>
                  <w:sz w:val="24"/>
                </w:rPr>
                <w:delText>=</w:delText>
              </w:r>
            </w:del>
          </w:p>
        </w:tc>
        <w:tc>
          <w:tcPr>
            <w:tcW w:w="531" w:type="dxa"/>
          </w:tcPr>
          <w:p w14:paraId="73D38DDD" w14:textId="77777777" w:rsidR="00BF0128" w:rsidRDefault="004E35C4">
            <w:pPr>
              <w:pStyle w:val="TableParagraph"/>
              <w:spacing w:line="266" w:lineRule="exact"/>
              <w:ind w:right="49"/>
              <w:jc w:val="right"/>
              <w:rPr>
                <w:del w:id="6756" w:author="ADOT" w:date="2024-01-11T10:48:00Z"/>
                <w:b/>
                <w:sz w:val="24"/>
              </w:rPr>
            </w:pPr>
            <w:del w:id="6757" w:author="ADOT" w:date="2024-01-11T10:48:00Z">
              <w:r>
                <w:rPr>
                  <w:b/>
                  <w:sz w:val="24"/>
                </w:rPr>
                <w:delText>0</w:delText>
              </w:r>
            </w:del>
          </w:p>
        </w:tc>
      </w:tr>
      <w:tr w:rsidR="00BF0128" w14:paraId="3E794C3C" w14:textId="77777777">
        <w:trPr>
          <w:trHeight w:val="319"/>
          <w:del w:id="6758" w:author="ADOT" w:date="2024-01-11T10:48:00Z"/>
        </w:trPr>
        <w:tc>
          <w:tcPr>
            <w:tcW w:w="1330" w:type="dxa"/>
          </w:tcPr>
          <w:p w14:paraId="263C6B85" w14:textId="77777777" w:rsidR="00BF0128" w:rsidRDefault="004E35C4">
            <w:pPr>
              <w:pStyle w:val="TableParagraph"/>
              <w:spacing w:before="16" w:line="240" w:lineRule="auto"/>
              <w:ind w:right="317"/>
              <w:jc w:val="right"/>
              <w:rPr>
                <w:del w:id="6759" w:author="ADOT" w:date="2024-01-11T10:48:00Z"/>
                <w:b/>
                <w:sz w:val="24"/>
              </w:rPr>
            </w:pPr>
            <w:del w:id="6760" w:author="ADOT" w:date="2024-01-11T10:48:00Z">
              <w:r>
                <w:rPr>
                  <w:b/>
                  <w:spacing w:val="-4"/>
                  <w:sz w:val="24"/>
                </w:rPr>
                <w:delText>2501</w:delText>
              </w:r>
            </w:del>
          </w:p>
        </w:tc>
        <w:tc>
          <w:tcPr>
            <w:tcW w:w="760" w:type="dxa"/>
          </w:tcPr>
          <w:p w14:paraId="76F5A5BB" w14:textId="77777777" w:rsidR="00BF0128" w:rsidRDefault="004E35C4">
            <w:pPr>
              <w:pStyle w:val="TableParagraph"/>
              <w:spacing w:before="16" w:line="240" w:lineRule="auto"/>
              <w:ind w:right="38"/>
              <w:jc w:val="center"/>
              <w:rPr>
                <w:del w:id="6761" w:author="ADOT" w:date="2024-01-11T10:48:00Z"/>
                <w:b/>
                <w:sz w:val="24"/>
              </w:rPr>
            </w:pPr>
            <w:del w:id="6762" w:author="ADOT" w:date="2024-01-11T10:48:00Z">
              <w:r>
                <w:rPr>
                  <w:b/>
                  <w:w w:val="99"/>
                  <w:sz w:val="24"/>
                </w:rPr>
                <w:delText>-</w:delText>
              </w:r>
            </w:del>
          </w:p>
        </w:tc>
        <w:tc>
          <w:tcPr>
            <w:tcW w:w="1492" w:type="dxa"/>
          </w:tcPr>
          <w:p w14:paraId="48E3DDA9" w14:textId="77777777" w:rsidR="00BF0128" w:rsidRDefault="004E35C4">
            <w:pPr>
              <w:pStyle w:val="TableParagraph"/>
              <w:spacing w:before="16" w:line="240" w:lineRule="auto"/>
              <w:ind w:left="539"/>
              <w:rPr>
                <w:del w:id="6763" w:author="ADOT" w:date="2024-01-11T10:48:00Z"/>
                <w:b/>
                <w:sz w:val="24"/>
              </w:rPr>
            </w:pPr>
            <w:del w:id="6764" w:author="ADOT" w:date="2024-01-11T10:48:00Z">
              <w:r>
                <w:rPr>
                  <w:b/>
                  <w:spacing w:val="-2"/>
                  <w:sz w:val="24"/>
                </w:rPr>
                <w:delText>5,000</w:delText>
              </w:r>
            </w:del>
          </w:p>
        </w:tc>
        <w:tc>
          <w:tcPr>
            <w:tcW w:w="669" w:type="dxa"/>
          </w:tcPr>
          <w:p w14:paraId="68BB776E" w14:textId="77777777" w:rsidR="00BF0128" w:rsidRDefault="004E35C4">
            <w:pPr>
              <w:pStyle w:val="TableParagraph"/>
              <w:spacing w:before="16" w:line="240" w:lineRule="auto"/>
              <w:ind w:left="171"/>
              <w:rPr>
                <w:del w:id="6765" w:author="ADOT" w:date="2024-01-11T10:48:00Z"/>
                <w:b/>
                <w:sz w:val="24"/>
              </w:rPr>
            </w:pPr>
            <w:del w:id="6766" w:author="ADOT" w:date="2024-01-11T10:48:00Z">
              <w:r>
                <w:rPr>
                  <w:b/>
                  <w:sz w:val="24"/>
                </w:rPr>
                <w:delText>=</w:delText>
              </w:r>
            </w:del>
          </w:p>
        </w:tc>
        <w:tc>
          <w:tcPr>
            <w:tcW w:w="531" w:type="dxa"/>
          </w:tcPr>
          <w:p w14:paraId="7AE1AB65" w14:textId="77777777" w:rsidR="00BF0128" w:rsidRDefault="004E35C4">
            <w:pPr>
              <w:pStyle w:val="TableParagraph"/>
              <w:spacing w:before="16" w:line="240" w:lineRule="auto"/>
              <w:ind w:right="49"/>
              <w:jc w:val="right"/>
              <w:rPr>
                <w:del w:id="6767" w:author="ADOT" w:date="2024-01-11T10:48:00Z"/>
                <w:b/>
                <w:sz w:val="24"/>
              </w:rPr>
            </w:pPr>
            <w:del w:id="6768" w:author="ADOT" w:date="2024-01-11T10:48:00Z">
              <w:r>
                <w:rPr>
                  <w:b/>
                  <w:sz w:val="24"/>
                </w:rPr>
                <w:delText>1</w:delText>
              </w:r>
            </w:del>
          </w:p>
        </w:tc>
      </w:tr>
      <w:tr w:rsidR="00BF0128" w14:paraId="1309C9B9" w14:textId="77777777">
        <w:trPr>
          <w:trHeight w:val="320"/>
          <w:del w:id="6769" w:author="ADOT" w:date="2024-01-11T10:48:00Z"/>
        </w:trPr>
        <w:tc>
          <w:tcPr>
            <w:tcW w:w="1330" w:type="dxa"/>
          </w:tcPr>
          <w:p w14:paraId="4E6E6E17" w14:textId="77777777" w:rsidR="00BF0128" w:rsidRDefault="004E35C4">
            <w:pPr>
              <w:pStyle w:val="TableParagraph"/>
              <w:spacing w:before="17" w:line="240" w:lineRule="auto"/>
              <w:ind w:right="317"/>
              <w:jc w:val="right"/>
              <w:rPr>
                <w:del w:id="6770" w:author="ADOT" w:date="2024-01-11T10:48:00Z"/>
                <w:b/>
                <w:sz w:val="24"/>
              </w:rPr>
            </w:pPr>
            <w:del w:id="6771" w:author="ADOT" w:date="2024-01-11T10:48:00Z">
              <w:r>
                <w:rPr>
                  <w:b/>
                  <w:spacing w:val="-4"/>
                  <w:sz w:val="24"/>
                </w:rPr>
                <w:delText>5001</w:delText>
              </w:r>
            </w:del>
          </w:p>
        </w:tc>
        <w:tc>
          <w:tcPr>
            <w:tcW w:w="760" w:type="dxa"/>
          </w:tcPr>
          <w:p w14:paraId="7D824F74" w14:textId="77777777" w:rsidR="00BF0128" w:rsidRDefault="004E35C4">
            <w:pPr>
              <w:pStyle w:val="TableParagraph"/>
              <w:spacing w:before="17" w:line="240" w:lineRule="auto"/>
              <w:ind w:right="38"/>
              <w:jc w:val="center"/>
              <w:rPr>
                <w:del w:id="6772" w:author="ADOT" w:date="2024-01-11T10:48:00Z"/>
                <w:b/>
                <w:sz w:val="24"/>
              </w:rPr>
            </w:pPr>
            <w:del w:id="6773" w:author="ADOT" w:date="2024-01-11T10:48:00Z">
              <w:r>
                <w:rPr>
                  <w:b/>
                  <w:w w:val="99"/>
                  <w:sz w:val="24"/>
                </w:rPr>
                <w:delText>-</w:delText>
              </w:r>
            </w:del>
          </w:p>
        </w:tc>
        <w:tc>
          <w:tcPr>
            <w:tcW w:w="1492" w:type="dxa"/>
          </w:tcPr>
          <w:p w14:paraId="0B2F12F3" w14:textId="77777777" w:rsidR="00BF0128" w:rsidRDefault="004E35C4">
            <w:pPr>
              <w:pStyle w:val="TableParagraph"/>
              <w:spacing w:before="17" w:line="240" w:lineRule="auto"/>
              <w:ind w:left="419"/>
              <w:rPr>
                <w:del w:id="6774" w:author="ADOT" w:date="2024-01-11T10:48:00Z"/>
                <w:b/>
                <w:sz w:val="24"/>
              </w:rPr>
            </w:pPr>
            <w:del w:id="6775" w:author="ADOT" w:date="2024-01-11T10:48:00Z">
              <w:r>
                <w:rPr>
                  <w:b/>
                  <w:spacing w:val="-2"/>
                  <w:sz w:val="24"/>
                </w:rPr>
                <w:delText>10,000</w:delText>
              </w:r>
            </w:del>
          </w:p>
        </w:tc>
        <w:tc>
          <w:tcPr>
            <w:tcW w:w="669" w:type="dxa"/>
          </w:tcPr>
          <w:p w14:paraId="27F6A6DB" w14:textId="77777777" w:rsidR="00BF0128" w:rsidRDefault="004E35C4">
            <w:pPr>
              <w:pStyle w:val="TableParagraph"/>
              <w:spacing w:before="17" w:line="240" w:lineRule="auto"/>
              <w:ind w:left="171"/>
              <w:rPr>
                <w:del w:id="6776" w:author="ADOT" w:date="2024-01-11T10:48:00Z"/>
                <w:b/>
                <w:sz w:val="24"/>
              </w:rPr>
            </w:pPr>
            <w:del w:id="6777" w:author="ADOT" w:date="2024-01-11T10:48:00Z">
              <w:r>
                <w:rPr>
                  <w:b/>
                  <w:sz w:val="24"/>
                </w:rPr>
                <w:delText>=</w:delText>
              </w:r>
            </w:del>
          </w:p>
        </w:tc>
        <w:tc>
          <w:tcPr>
            <w:tcW w:w="531" w:type="dxa"/>
          </w:tcPr>
          <w:p w14:paraId="3C6BEA56" w14:textId="77777777" w:rsidR="00BF0128" w:rsidRDefault="004E35C4">
            <w:pPr>
              <w:pStyle w:val="TableParagraph"/>
              <w:spacing w:before="17" w:line="240" w:lineRule="auto"/>
              <w:ind w:right="50"/>
              <w:jc w:val="right"/>
              <w:rPr>
                <w:del w:id="6778" w:author="ADOT" w:date="2024-01-11T10:48:00Z"/>
                <w:b/>
                <w:sz w:val="24"/>
              </w:rPr>
            </w:pPr>
            <w:del w:id="6779" w:author="ADOT" w:date="2024-01-11T10:48:00Z">
              <w:r>
                <w:rPr>
                  <w:b/>
                  <w:sz w:val="24"/>
                </w:rPr>
                <w:delText>2</w:delText>
              </w:r>
            </w:del>
          </w:p>
        </w:tc>
      </w:tr>
      <w:tr w:rsidR="00BF0128" w14:paraId="3DBFA76F" w14:textId="77777777">
        <w:trPr>
          <w:trHeight w:val="319"/>
          <w:del w:id="6780" w:author="ADOT" w:date="2024-01-11T10:48:00Z"/>
        </w:trPr>
        <w:tc>
          <w:tcPr>
            <w:tcW w:w="1330" w:type="dxa"/>
          </w:tcPr>
          <w:p w14:paraId="798C87EF" w14:textId="77777777" w:rsidR="00BF0128" w:rsidRDefault="004E35C4">
            <w:pPr>
              <w:pStyle w:val="TableParagraph"/>
              <w:spacing w:before="17" w:line="240" w:lineRule="auto"/>
              <w:ind w:right="317"/>
              <w:jc w:val="right"/>
              <w:rPr>
                <w:del w:id="6781" w:author="ADOT" w:date="2024-01-11T10:48:00Z"/>
                <w:b/>
                <w:sz w:val="24"/>
              </w:rPr>
            </w:pPr>
            <w:del w:id="6782" w:author="ADOT" w:date="2024-01-11T10:48:00Z">
              <w:r>
                <w:rPr>
                  <w:b/>
                  <w:spacing w:val="-2"/>
                  <w:sz w:val="24"/>
                </w:rPr>
                <w:delText>10,001</w:delText>
              </w:r>
            </w:del>
          </w:p>
        </w:tc>
        <w:tc>
          <w:tcPr>
            <w:tcW w:w="760" w:type="dxa"/>
          </w:tcPr>
          <w:p w14:paraId="1F47D1D7" w14:textId="77777777" w:rsidR="00BF0128" w:rsidRDefault="004E35C4">
            <w:pPr>
              <w:pStyle w:val="TableParagraph"/>
              <w:spacing w:before="17" w:line="240" w:lineRule="auto"/>
              <w:ind w:right="38"/>
              <w:jc w:val="center"/>
              <w:rPr>
                <w:del w:id="6783" w:author="ADOT" w:date="2024-01-11T10:48:00Z"/>
                <w:b/>
                <w:sz w:val="24"/>
              </w:rPr>
            </w:pPr>
            <w:del w:id="6784" w:author="ADOT" w:date="2024-01-11T10:48:00Z">
              <w:r>
                <w:rPr>
                  <w:b/>
                  <w:w w:val="99"/>
                  <w:sz w:val="24"/>
                </w:rPr>
                <w:delText>-</w:delText>
              </w:r>
            </w:del>
          </w:p>
        </w:tc>
        <w:tc>
          <w:tcPr>
            <w:tcW w:w="1492" w:type="dxa"/>
          </w:tcPr>
          <w:p w14:paraId="2149DBE1" w14:textId="77777777" w:rsidR="00BF0128" w:rsidRDefault="004E35C4">
            <w:pPr>
              <w:pStyle w:val="TableParagraph"/>
              <w:spacing w:before="17" w:line="240" w:lineRule="auto"/>
              <w:ind w:left="359"/>
              <w:rPr>
                <w:del w:id="6785" w:author="ADOT" w:date="2024-01-11T10:48:00Z"/>
                <w:b/>
                <w:sz w:val="24"/>
              </w:rPr>
            </w:pPr>
            <w:del w:id="6786" w:author="ADOT" w:date="2024-01-11T10:48:00Z">
              <w:r>
                <w:rPr>
                  <w:b/>
                  <w:spacing w:val="-2"/>
                  <w:sz w:val="24"/>
                </w:rPr>
                <w:delText>300,000</w:delText>
              </w:r>
            </w:del>
          </w:p>
        </w:tc>
        <w:tc>
          <w:tcPr>
            <w:tcW w:w="669" w:type="dxa"/>
          </w:tcPr>
          <w:p w14:paraId="2985181D" w14:textId="77777777" w:rsidR="00BF0128" w:rsidRDefault="004E35C4">
            <w:pPr>
              <w:pStyle w:val="TableParagraph"/>
              <w:spacing w:before="17" w:line="240" w:lineRule="auto"/>
              <w:ind w:left="171"/>
              <w:rPr>
                <w:del w:id="6787" w:author="ADOT" w:date="2024-01-11T10:48:00Z"/>
                <w:b/>
                <w:sz w:val="24"/>
              </w:rPr>
            </w:pPr>
            <w:del w:id="6788" w:author="ADOT" w:date="2024-01-11T10:48:00Z">
              <w:r>
                <w:rPr>
                  <w:b/>
                  <w:sz w:val="24"/>
                </w:rPr>
                <w:delText>=</w:delText>
              </w:r>
            </w:del>
          </w:p>
        </w:tc>
        <w:tc>
          <w:tcPr>
            <w:tcW w:w="531" w:type="dxa"/>
          </w:tcPr>
          <w:p w14:paraId="71FACE0C" w14:textId="77777777" w:rsidR="00BF0128" w:rsidRDefault="004E35C4">
            <w:pPr>
              <w:pStyle w:val="TableParagraph"/>
              <w:spacing w:before="17" w:line="240" w:lineRule="auto"/>
              <w:ind w:right="49"/>
              <w:jc w:val="right"/>
              <w:rPr>
                <w:del w:id="6789" w:author="ADOT" w:date="2024-01-11T10:48:00Z"/>
                <w:b/>
                <w:sz w:val="24"/>
              </w:rPr>
            </w:pPr>
            <w:del w:id="6790" w:author="ADOT" w:date="2024-01-11T10:48:00Z">
              <w:r>
                <w:rPr>
                  <w:b/>
                  <w:sz w:val="24"/>
                </w:rPr>
                <w:delText>3</w:delText>
              </w:r>
            </w:del>
          </w:p>
        </w:tc>
      </w:tr>
      <w:tr w:rsidR="00BF0128" w14:paraId="5CB3B26C" w14:textId="77777777">
        <w:trPr>
          <w:trHeight w:val="319"/>
          <w:del w:id="6791" w:author="ADOT" w:date="2024-01-11T10:48:00Z"/>
        </w:trPr>
        <w:tc>
          <w:tcPr>
            <w:tcW w:w="1330" w:type="dxa"/>
          </w:tcPr>
          <w:p w14:paraId="7C871793" w14:textId="77777777" w:rsidR="00BF0128" w:rsidRDefault="004E35C4">
            <w:pPr>
              <w:pStyle w:val="TableParagraph"/>
              <w:spacing w:before="16" w:line="240" w:lineRule="auto"/>
              <w:ind w:right="317"/>
              <w:jc w:val="right"/>
              <w:rPr>
                <w:del w:id="6792" w:author="ADOT" w:date="2024-01-11T10:48:00Z"/>
                <w:b/>
                <w:sz w:val="24"/>
              </w:rPr>
            </w:pPr>
            <w:del w:id="6793" w:author="ADOT" w:date="2024-01-11T10:48:00Z">
              <w:r>
                <w:rPr>
                  <w:b/>
                  <w:spacing w:val="-2"/>
                  <w:sz w:val="24"/>
                </w:rPr>
                <w:delText>300,001</w:delText>
              </w:r>
            </w:del>
          </w:p>
        </w:tc>
        <w:tc>
          <w:tcPr>
            <w:tcW w:w="760" w:type="dxa"/>
          </w:tcPr>
          <w:p w14:paraId="65A062D4" w14:textId="77777777" w:rsidR="00BF0128" w:rsidRDefault="004E35C4">
            <w:pPr>
              <w:pStyle w:val="TableParagraph"/>
              <w:spacing w:before="16" w:line="240" w:lineRule="auto"/>
              <w:ind w:right="38"/>
              <w:jc w:val="center"/>
              <w:rPr>
                <w:del w:id="6794" w:author="ADOT" w:date="2024-01-11T10:48:00Z"/>
                <w:b/>
                <w:sz w:val="24"/>
              </w:rPr>
            </w:pPr>
            <w:del w:id="6795" w:author="ADOT" w:date="2024-01-11T10:48:00Z">
              <w:r>
                <w:rPr>
                  <w:b/>
                  <w:w w:val="99"/>
                  <w:sz w:val="24"/>
                </w:rPr>
                <w:delText>-</w:delText>
              </w:r>
            </w:del>
          </w:p>
        </w:tc>
        <w:tc>
          <w:tcPr>
            <w:tcW w:w="1492" w:type="dxa"/>
          </w:tcPr>
          <w:p w14:paraId="54FC4597" w14:textId="77777777" w:rsidR="00BF0128" w:rsidRDefault="004E35C4">
            <w:pPr>
              <w:pStyle w:val="TableParagraph"/>
              <w:spacing w:before="16" w:line="240" w:lineRule="auto"/>
              <w:ind w:left="359"/>
              <w:rPr>
                <w:del w:id="6796" w:author="ADOT" w:date="2024-01-11T10:48:00Z"/>
                <w:b/>
                <w:sz w:val="24"/>
              </w:rPr>
            </w:pPr>
            <w:del w:id="6797" w:author="ADOT" w:date="2024-01-11T10:48:00Z">
              <w:r>
                <w:rPr>
                  <w:b/>
                  <w:spacing w:val="-2"/>
                  <w:sz w:val="24"/>
                </w:rPr>
                <w:delText>3,000,000</w:delText>
              </w:r>
            </w:del>
          </w:p>
        </w:tc>
        <w:tc>
          <w:tcPr>
            <w:tcW w:w="669" w:type="dxa"/>
          </w:tcPr>
          <w:p w14:paraId="6D06A53E" w14:textId="77777777" w:rsidR="00BF0128" w:rsidRDefault="004E35C4">
            <w:pPr>
              <w:pStyle w:val="TableParagraph"/>
              <w:spacing w:before="16" w:line="240" w:lineRule="auto"/>
              <w:ind w:left="171"/>
              <w:rPr>
                <w:del w:id="6798" w:author="ADOT" w:date="2024-01-11T10:48:00Z"/>
                <w:b/>
                <w:sz w:val="24"/>
              </w:rPr>
            </w:pPr>
            <w:del w:id="6799" w:author="ADOT" w:date="2024-01-11T10:48:00Z">
              <w:r>
                <w:rPr>
                  <w:b/>
                  <w:sz w:val="24"/>
                </w:rPr>
                <w:delText>=</w:delText>
              </w:r>
            </w:del>
          </w:p>
        </w:tc>
        <w:tc>
          <w:tcPr>
            <w:tcW w:w="531" w:type="dxa"/>
          </w:tcPr>
          <w:p w14:paraId="32FE313D" w14:textId="77777777" w:rsidR="00BF0128" w:rsidRDefault="004E35C4">
            <w:pPr>
              <w:pStyle w:val="TableParagraph"/>
              <w:spacing w:before="16" w:line="240" w:lineRule="auto"/>
              <w:ind w:right="49"/>
              <w:jc w:val="right"/>
              <w:rPr>
                <w:del w:id="6800" w:author="ADOT" w:date="2024-01-11T10:48:00Z"/>
                <w:b/>
                <w:sz w:val="24"/>
              </w:rPr>
            </w:pPr>
            <w:del w:id="6801" w:author="ADOT" w:date="2024-01-11T10:48:00Z">
              <w:r>
                <w:rPr>
                  <w:b/>
                  <w:sz w:val="24"/>
                </w:rPr>
                <w:delText>4</w:delText>
              </w:r>
            </w:del>
          </w:p>
        </w:tc>
      </w:tr>
      <w:tr w:rsidR="00BF0128" w14:paraId="1607F8CA" w14:textId="77777777">
        <w:trPr>
          <w:trHeight w:val="293"/>
          <w:del w:id="6802" w:author="ADOT" w:date="2024-01-11T10:48:00Z"/>
        </w:trPr>
        <w:tc>
          <w:tcPr>
            <w:tcW w:w="1330" w:type="dxa"/>
          </w:tcPr>
          <w:p w14:paraId="74D0BB16" w14:textId="77777777" w:rsidR="00BF0128" w:rsidRDefault="004E35C4">
            <w:pPr>
              <w:pStyle w:val="TableParagraph"/>
              <w:spacing w:before="17"/>
              <w:ind w:right="317"/>
              <w:jc w:val="right"/>
              <w:rPr>
                <w:del w:id="6803" w:author="ADOT" w:date="2024-01-11T10:48:00Z"/>
                <w:b/>
                <w:sz w:val="24"/>
              </w:rPr>
            </w:pPr>
            <w:del w:id="6804" w:author="ADOT" w:date="2024-01-11T10:48:00Z">
              <w:r>
                <w:rPr>
                  <w:b/>
                  <w:spacing w:val="-2"/>
                  <w:sz w:val="24"/>
                </w:rPr>
                <w:delText>3,000,001</w:delText>
              </w:r>
            </w:del>
          </w:p>
        </w:tc>
        <w:tc>
          <w:tcPr>
            <w:tcW w:w="760" w:type="dxa"/>
          </w:tcPr>
          <w:p w14:paraId="06A643BD" w14:textId="77777777" w:rsidR="00BF0128" w:rsidRDefault="004E35C4">
            <w:pPr>
              <w:pStyle w:val="TableParagraph"/>
              <w:spacing w:before="17"/>
              <w:ind w:right="37"/>
              <w:jc w:val="center"/>
              <w:rPr>
                <w:del w:id="6805" w:author="ADOT" w:date="2024-01-11T10:48:00Z"/>
                <w:b/>
                <w:sz w:val="24"/>
              </w:rPr>
            </w:pPr>
            <w:del w:id="6806" w:author="ADOT" w:date="2024-01-11T10:48:00Z">
              <w:r>
                <w:rPr>
                  <w:b/>
                  <w:w w:val="99"/>
                  <w:sz w:val="24"/>
                </w:rPr>
                <w:delText>-</w:delText>
              </w:r>
            </w:del>
          </w:p>
        </w:tc>
        <w:tc>
          <w:tcPr>
            <w:tcW w:w="1492" w:type="dxa"/>
          </w:tcPr>
          <w:p w14:paraId="3381702B" w14:textId="77777777" w:rsidR="00BF0128" w:rsidRDefault="004E35C4">
            <w:pPr>
              <w:pStyle w:val="TableParagraph"/>
              <w:spacing w:before="17"/>
              <w:ind w:left="773"/>
              <w:rPr>
                <w:del w:id="6807" w:author="ADOT" w:date="2024-01-11T10:48:00Z"/>
                <w:b/>
                <w:sz w:val="24"/>
              </w:rPr>
            </w:pPr>
            <w:del w:id="6808" w:author="ADOT" w:date="2024-01-11T10:48:00Z">
              <w:r>
                <w:rPr>
                  <w:b/>
                  <w:spacing w:val="-5"/>
                  <w:sz w:val="24"/>
                </w:rPr>
                <w:delText>Up</w:delText>
              </w:r>
            </w:del>
          </w:p>
        </w:tc>
        <w:tc>
          <w:tcPr>
            <w:tcW w:w="669" w:type="dxa"/>
          </w:tcPr>
          <w:p w14:paraId="07B8F88B" w14:textId="77777777" w:rsidR="00BF0128" w:rsidRDefault="004E35C4">
            <w:pPr>
              <w:pStyle w:val="TableParagraph"/>
              <w:spacing w:before="17"/>
              <w:ind w:left="171"/>
              <w:rPr>
                <w:del w:id="6809" w:author="ADOT" w:date="2024-01-11T10:48:00Z"/>
                <w:b/>
                <w:sz w:val="24"/>
              </w:rPr>
            </w:pPr>
            <w:del w:id="6810" w:author="ADOT" w:date="2024-01-11T10:48:00Z">
              <w:r>
                <w:rPr>
                  <w:b/>
                  <w:sz w:val="24"/>
                </w:rPr>
                <w:delText>=</w:delText>
              </w:r>
            </w:del>
          </w:p>
        </w:tc>
        <w:tc>
          <w:tcPr>
            <w:tcW w:w="531" w:type="dxa"/>
          </w:tcPr>
          <w:p w14:paraId="5E239495" w14:textId="77777777" w:rsidR="00BF0128" w:rsidRDefault="004E35C4">
            <w:pPr>
              <w:pStyle w:val="TableParagraph"/>
              <w:spacing w:before="17"/>
              <w:ind w:right="49"/>
              <w:jc w:val="right"/>
              <w:rPr>
                <w:del w:id="6811" w:author="ADOT" w:date="2024-01-11T10:48:00Z"/>
                <w:b/>
                <w:sz w:val="24"/>
              </w:rPr>
            </w:pPr>
            <w:del w:id="6812" w:author="ADOT" w:date="2024-01-11T10:48:00Z">
              <w:r>
                <w:rPr>
                  <w:b/>
                  <w:sz w:val="24"/>
                </w:rPr>
                <w:delText>5</w:delText>
              </w:r>
            </w:del>
          </w:p>
        </w:tc>
      </w:tr>
    </w:tbl>
    <w:p w14:paraId="7B6771D4"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813" w:author="ADOT" w:date="2024-01-11T10:48:00Z"/>
          <w:rFonts w:ascii="Times New Roman" w:hAnsi="Times New Roman"/>
          <w:b/>
        </w:rPr>
      </w:pPr>
      <w:ins w:id="6814" w:author="ADOT" w:date="2024-01-11T10:48:00Z">
        <w:r w:rsidRPr="00B7430F">
          <w:rPr>
            <w:rFonts w:ascii="Times New Roman" w:hAnsi="Times New Roman"/>
            <w:b/>
          </w:rPr>
          <w:tab/>
          <w:t>0</w:t>
        </w:r>
        <w:r w:rsidRPr="00B7430F">
          <w:rPr>
            <w:rFonts w:ascii="Times New Roman" w:hAnsi="Times New Roman"/>
            <w:b/>
          </w:rPr>
          <w:tab/>
          <w:t>-</w:t>
        </w:r>
        <w:r w:rsidRPr="00B7430F">
          <w:rPr>
            <w:rFonts w:ascii="Times New Roman" w:hAnsi="Times New Roman"/>
            <w:b/>
          </w:rPr>
          <w:tab/>
        </w:r>
        <w:r w:rsidRPr="00B7430F">
          <w:rPr>
            <w:rFonts w:ascii="Times New Roman" w:hAnsi="Times New Roman"/>
            <w:b/>
          </w:rPr>
          <w:tab/>
          <w:t>2,500</w:t>
        </w:r>
        <w:r w:rsidRPr="00B7430F">
          <w:rPr>
            <w:rFonts w:ascii="Times New Roman" w:hAnsi="Times New Roman"/>
            <w:b/>
          </w:rPr>
          <w:tab/>
          <w:t>=</w:t>
        </w:r>
        <w:r w:rsidRPr="00B7430F">
          <w:rPr>
            <w:rFonts w:ascii="Times New Roman" w:hAnsi="Times New Roman"/>
            <w:b/>
          </w:rPr>
          <w:tab/>
          <w:t>0</w:t>
        </w:r>
      </w:ins>
    </w:p>
    <w:p w14:paraId="7B6771D5"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815" w:author="ADOT" w:date="2024-01-11T10:48:00Z"/>
          <w:rFonts w:ascii="Times New Roman" w:hAnsi="Times New Roman"/>
          <w:b/>
        </w:rPr>
      </w:pPr>
      <w:ins w:id="6816" w:author="ADOT" w:date="2024-01-11T10:48:00Z">
        <w:r w:rsidRPr="00B7430F">
          <w:rPr>
            <w:rFonts w:ascii="Times New Roman" w:hAnsi="Times New Roman"/>
            <w:b/>
          </w:rPr>
          <w:tab/>
          <w:t>2501</w:t>
        </w:r>
        <w:r w:rsidRPr="00B7430F">
          <w:rPr>
            <w:rFonts w:ascii="Times New Roman" w:hAnsi="Times New Roman"/>
            <w:b/>
          </w:rPr>
          <w:tab/>
          <w:t>-</w:t>
        </w:r>
        <w:r w:rsidRPr="00B7430F">
          <w:rPr>
            <w:rFonts w:ascii="Times New Roman" w:hAnsi="Times New Roman"/>
            <w:b/>
          </w:rPr>
          <w:tab/>
        </w:r>
        <w:r w:rsidRPr="00B7430F">
          <w:rPr>
            <w:rFonts w:ascii="Times New Roman" w:hAnsi="Times New Roman"/>
            <w:b/>
          </w:rPr>
          <w:tab/>
          <w:t>5,000</w:t>
        </w:r>
        <w:r w:rsidRPr="00B7430F">
          <w:rPr>
            <w:rFonts w:ascii="Times New Roman" w:hAnsi="Times New Roman"/>
            <w:b/>
          </w:rPr>
          <w:tab/>
          <w:t>=</w:t>
        </w:r>
        <w:r w:rsidRPr="00B7430F">
          <w:rPr>
            <w:rFonts w:ascii="Times New Roman" w:hAnsi="Times New Roman"/>
            <w:b/>
          </w:rPr>
          <w:tab/>
          <w:t>1</w:t>
        </w:r>
      </w:ins>
    </w:p>
    <w:p w14:paraId="7B6771D6"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817" w:author="ADOT" w:date="2024-01-11T10:48:00Z"/>
          <w:rFonts w:ascii="Times New Roman" w:hAnsi="Times New Roman"/>
          <w:b/>
        </w:rPr>
      </w:pPr>
      <w:ins w:id="6818" w:author="ADOT" w:date="2024-01-11T10:48:00Z">
        <w:r w:rsidRPr="00B7430F">
          <w:rPr>
            <w:rFonts w:ascii="Times New Roman" w:hAnsi="Times New Roman"/>
            <w:b/>
          </w:rPr>
          <w:tab/>
          <w:t>5001</w:t>
        </w:r>
        <w:r w:rsidRPr="00B7430F">
          <w:rPr>
            <w:rFonts w:ascii="Times New Roman" w:hAnsi="Times New Roman"/>
            <w:b/>
          </w:rPr>
          <w:tab/>
          <w:t>-</w:t>
        </w:r>
        <w:r w:rsidRPr="00B7430F">
          <w:rPr>
            <w:rFonts w:ascii="Times New Roman" w:hAnsi="Times New Roman"/>
            <w:b/>
          </w:rPr>
          <w:tab/>
        </w:r>
        <w:r w:rsidRPr="00B7430F">
          <w:rPr>
            <w:rFonts w:ascii="Times New Roman" w:hAnsi="Times New Roman"/>
            <w:b/>
          </w:rPr>
          <w:tab/>
          <w:t>10,000</w:t>
        </w:r>
        <w:r w:rsidRPr="00B7430F">
          <w:rPr>
            <w:rFonts w:ascii="Times New Roman" w:hAnsi="Times New Roman"/>
            <w:b/>
          </w:rPr>
          <w:tab/>
          <w:t>=</w:t>
        </w:r>
        <w:r w:rsidRPr="00B7430F">
          <w:rPr>
            <w:rFonts w:ascii="Times New Roman" w:hAnsi="Times New Roman"/>
            <w:b/>
          </w:rPr>
          <w:tab/>
          <w:t>2</w:t>
        </w:r>
      </w:ins>
    </w:p>
    <w:p w14:paraId="7B6771D7"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819" w:author="ADOT" w:date="2024-01-11T10:48:00Z"/>
          <w:rFonts w:ascii="Times New Roman" w:hAnsi="Times New Roman"/>
          <w:b/>
        </w:rPr>
      </w:pPr>
      <w:ins w:id="6820" w:author="ADOT" w:date="2024-01-11T10:48:00Z">
        <w:r w:rsidRPr="00B7430F">
          <w:rPr>
            <w:rFonts w:ascii="Times New Roman" w:hAnsi="Times New Roman"/>
            <w:b/>
          </w:rPr>
          <w:tab/>
          <w:t>10,001</w:t>
        </w:r>
        <w:r w:rsidRPr="00B7430F">
          <w:rPr>
            <w:rFonts w:ascii="Times New Roman" w:hAnsi="Times New Roman"/>
            <w:b/>
          </w:rPr>
          <w:tab/>
          <w:t>-</w:t>
        </w:r>
        <w:r w:rsidRPr="00B7430F">
          <w:rPr>
            <w:rFonts w:ascii="Times New Roman" w:hAnsi="Times New Roman"/>
            <w:b/>
          </w:rPr>
          <w:tab/>
          <w:t xml:space="preserve">  </w:t>
        </w:r>
        <w:r w:rsidRPr="00B7430F">
          <w:rPr>
            <w:rFonts w:ascii="Times New Roman" w:hAnsi="Times New Roman"/>
            <w:b/>
          </w:rPr>
          <w:tab/>
          <w:t>300,000</w:t>
        </w:r>
        <w:r w:rsidRPr="00B7430F">
          <w:rPr>
            <w:rFonts w:ascii="Times New Roman" w:hAnsi="Times New Roman"/>
            <w:b/>
          </w:rPr>
          <w:tab/>
          <w:t>=</w:t>
        </w:r>
        <w:r w:rsidRPr="00B7430F">
          <w:rPr>
            <w:rFonts w:ascii="Times New Roman" w:hAnsi="Times New Roman"/>
            <w:b/>
          </w:rPr>
          <w:tab/>
          <w:t>3</w:t>
        </w:r>
      </w:ins>
    </w:p>
    <w:p w14:paraId="7B6771D8"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821" w:author="ADOT" w:date="2024-01-11T10:48:00Z"/>
          <w:rFonts w:ascii="Times New Roman" w:hAnsi="Times New Roman"/>
          <w:b/>
        </w:rPr>
      </w:pPr>
      <w:ins w:id="6822" w:author="ADOT" w:date="2024-01-11T10:48:00Z">
        <w:r w:rsidRPr="00B7430F">
          <w:rPr>
            <w:rFonts w:ascii="Times New Roman" w:hAnsi="Times New Roman"/>
            <w:b/>
          </w:rPr>
          <w:tab/>
          <w:t>300,001</w:t>
        </w:r>
        <w:r w:rsidRPr="00B7430F">
          <w:rPr>
            <w:rFonts w:ascii="Times New Roman" w:hAnsi="Times New Roman"/>
            <w:b/>
          </w:rPr>
          <w:tab/>
          <w:t>-</w:t>
        </w:r>
        <w:r w:rsidRPr="00B7430F">
          <w:rPr>
            <w:rFonts w:ascii="Times New Roman" w:hAnsi="Times New Roman"/>
            <w:b/>
          </w:rPr>
          <w:tab/>
        </w:r>
        <w:r w:rsidRPr="00B7430F">
          <w:rPr>
            <w:rFonts w:ascii="Times New Roman" w:hAnsi="Times New Roman"/>
            <w:b/>
          </w:rPr>
          <w:tab/>
          <w:t>3,000,000</w:t>
        </w:r>
        <w:r w:rsidRPr="00B7430F">
          <w:rPr>
            <w:rFonts w:ascii="Times New Roman" w:hAnsi="Times New Roman"/>
            <w:b/>
          </w:rPr>
          <w:tab/>
          <w:t>=</w:t>
        </w:r>
        <w:r w:rsidRPr="00B7430F">
          <w:rPr>
            <w:rFonts w:ascii="Times New Roman" w:hAnsi="Times New Roman"/>
            <w:b/>
          </w:rPr>
          <w:tab/>
          <w:t>4</w:t>
        </w:r>
      </w:ins>
    </w:p>
    <w:p w14:paraId="7B6771D9"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823" w:author="ADOT" w:date="2024-01-11T10:48:00Z"/>
          <w:rFonts w:ascii="Times New Roman" w:hAnsi="Times New Roman"/>
          <w:b/>
        </w:rPr>
      </w:pPr>
      <w:ins w:id="6824" w:author="ADOT" w:date="2024-01-11T10:48:00Z">
        <w:r w:rsidRPr="00B7430F">
          <w:rPr>
            <w:rFonts w:ascii="Times New Roman" w:hAnsi="Times New Roman"/>
            <w:b/>
          </w:rPr>
          <w:tab/>
          <w:t>3,000,001</w:t>
        </w:r>
        <w:r w:rsidRPr="00B7430F">
          <w:rPr>
            <w:rFonts w:ascii="Times New Roman" w:hAnsi="Times New Roman"/>
            <w:b/>
          </w:rPr>
          <w:tab/>
          <w:t>-</w:t>
        </w:r>
        <w:r w:rsidRPr="00B7430F">
          <w:rPr>
            <w:rFonts w:ascii="Times New Roman" w:hAnsi="Times New Roman"/>
            <w:b/>
          </w:rPr>
          <w:tab/>
        </w:r>
        <w:r w:rsidRPr="00B7430F">
          <w:rPr>
            <w:rFonts w:ascii="Times New Roman" w:hAnsi="Times New Roman"/>
            <w:b/>
          </w:rPr>
          <w:tab/>
          <w:t>Up</w:t>
        </w:r>
        <w:r w:rsidRPr="00B7430F">
          <w:rPr>
            <w:rFonts w:ascii="Times New Roman" w:hAnsi="Times New Roman"/>
            <w:b/>
          </w:rPr>
          <w:tab/>
          <w:t>=</w:t>
        </w:r>
        <w:r w:rsidRPr="00B7430F">
          <w:rPr>
            <w:rFonts w:ascii="Times New Roman" w:hAnsi="Times New Roman"/>
            <w:b/>
          </w:rPr>
          <w:tab/>
          <w:t>5</w:t>
        </w:r>
      </w:ins>
    </w:p>
    <w:p w14:paraId="7B6771DA" w14:textId="77777777" w:rsidR="00BE0800" w:rsidRPr="004E35C4" w:rsidRDefault="00BE0800" w:rsidP="004E35C4">
      <w:pPr>
        <w:tabs>
          <w:tab w:val="decimal" w:pos="3600"/>
          <w:tab w:val="decimal" w:pos="4320"/>
          <w:tab w:val="decimal" w:pos="5040"/>
          <w:tab w:val="decimal" w:pos="5760"/>
          <w:tab w:val="decimal" w:pos="6480"/>
        </w:tabs>
        <w:spacing w:before="120" w:line="200" w:lineRule="exact"/>
        <w:jc w:val="center"/>
        <w:rPr>
          <w:rFonts w:ascii="Times New Roman" w:hAnsi="Times New Roman"/>
          <w:b/>
          <w:u w:val="single"/>
          <w:rPrChange w:id="6825" w:author="ADOT" w:date="2024-01-11T10:48:00Z">
            <w:rPr>
              <w:b/>
              <w:sz w:val="24"/>
            </w:rPr>
          </w:rPrChange>
        </w:rPr>
        <w:pPrChange w:id="6826" w:author="ADOT" w:date="2024-01-11T10:48:00Z">
          <w:pPr>
            <w:spacing w:before="75"/>
            <w:ind w:left="1858" w:right="1875"/>
            <w:jc w:val="center"/>
          </w:pPr>
        </w:pPrChange>
      </w:pPr>
      <w:r w:rsidRPr="004E35C4">
        <w:rPr>
          <w:rFonts w:ascii="Times New Roman" w:hAnsi="Times New Roman"/>
          <w:b/>
          <w:rPrChange w:id="6827" w:author="ADOT" w:date="2024-01-11T10:48:00Z">
            <w:rPr>
              <w:sz w:val="24"/>
            </w:rPr>
          </w:rPrChange>
        </w:rPr>
        <w:br w:type="page"/>
      </w:r>
      <w:r w:rsidRPr="004E35C4">
        <w:rPr>
          <w:rFonts w:ascii="Times New Roman" w:hAnsi="Times New Roman"/>
          <w:b/>
          <w:u w:val="single"/>
          <w:rPrChange w:id="6828" w:author="ADOT" w:date="2024-01-11T10:48:00Z">
            <w:rPr>
              <w:b/>
              <w:sz w:val="24"/>
              <w:u w:val="single"/>
            </w:rPr>
          </w:rPrChange>
        </w:rPr>
        <w:t>Aircraft Operations Compared to Airport Service Volume</w:t>
      </w:r>
    </w:p>
    <w:p w14:paraId="7B6771DB" w14:textId="77777777" w:rsidR="00BE0800" w:rsidRPr="004E35C4" w:rsidRDefault="00BE0800" w:rsidP="004E35C4">
      <w:pPr>
        <w:tabs>
          <w:tab w:val="decimal" w:pos="3600"/>
          <w:tab w:val="decimal" w:pos="4320"/>
          <w:tab w:val="decimal" w:pos="5040"/>
          <w:tab w:val="decimal" w:pos="5760"/>
          <w:tab w:val="decimal" w:pos="6480"/>
        </w:tabs>
        <w:spacing w:before="120" w:line="200" w:lineRule="exact"/>
        <w:jc w:val="center"/>
        <w:rPr>
          <w:rFonts w:ascii="Times New Roman" w:hAnsi="Times New Roman"/>
          <w:b/>
          <w:rPrChange w:id="6829" w:author="ADOT" w:date="2024-01-11T10:48:00Z">
            <w:rPr>
              <w:b/>
              <w:sz w:val="18"/>
            </w:rPr>
          </w:rPrChange>
        </w:rPr>
        <w:pPrChange w:id="6830" w:author="ADOT" w:date="2024-01-11T10:48:00Z">
          <w:pPr>
            <w:pStyle w:val="BodyText"/>
            <w:spacing w:before="8"/>
          </w:pPr>
        </w:pPrChange>
      </w:pPr>
    </w:p>
    <w:p w14:paraId="7B6771DC" w14:textId="4AE01CFF" w:rsidR="00BE0800" w:rsidRPr="004E35C4" w:rsidRDefault="00BE0800" w:rsidP="004E35C4">
      <w:pPr>
        <w:pStyle w:val="Title"/>
        <w:tabs>
          <w:tab w:val="left" w:pos="720"/>
        </w:tabs>
        <w:jc w:val="left"/>
        <w:rPr>
          <w:rFonts w:ascii="Times New Roman" w:hAnsi="Times New Roman"/>
          <w:rPrChange w:id="6831" w:author="ADOT" w:date="2024-01-11T10:48:00Z">
            <w:rPr/>
          </w:rPrChange>
        </w:rPr>
        <w:pPrChange w:id="6832" w:author="ADOT" w:date="2024-01-11T10:48:00Z">
          <w:pPr>
            <w:pStyle w:val="BodyText"/>
            <w:spacing w:before="90"/>
            <w:ind w:left="227" w:right="364"/>
          </w:pPr>
        </w:pPrChange>
      </w:pPr>
      <w:r w:rsidRPr="004E35C4">
        <w:rPr>
          <w:rFonts w:ascii="Times New Roman" w:hAnsi="Times New Roman"/>
          <w:b w:val="0"/>
          <w:sz w:val="24"/>
          <w:rPrChange w:id="6833" w:author="ADOT" w:date="2024-01-11T10:48:00Z">
            <w:rPr/>
          </w:rPrChange>
        </w:rPr>
        <w:t xml:space="preserve">Aircraft Operations means either an official traffic count from airports with operating Air Traffic Control Towers or an estimate based upon FAA Advisory Circular 150/5070-6B, Master Planning Airports (or refer to </w:t>
      </w:r>
      <w:bookmarkStart w:id="6834" w:name="title"/>
      <w:r w:rsidRPr="004E35C4">
        <w:rPr>
          <w:rFonts w:ascii="Times New Roman" w:hAnsi="Times New Roman"/>
          <w:b w:val="0"/>
          <w:sz w:val="24"/>
          <w:u w:val="single"/>
          <w:rPrChange w:id="6835" w:author="ADOT" w:date="2024-01-11T10:48:00Z">
            <w:rPr>
              <w:u w:val="single"/>
            </w:rPr>
          </w:rPrChange>
        </w:rPr>
        <w:t>Model for estimating general aviation operations at non-towered airports using towered and non-</w:t>
      </w:r>
      <w:bookmarkEnd w:id="6834"/>
      <w:del w:id="6836" w:author="ADOT" w:date="2024-01-11T10:48:00Z">
        <w:r w:rsidR="004E35C4">
          <w:delText xml:space="preserve"> </w:delText>
        </w:r>
      </w:del>
      <w:r w:rsidRPr="004E35C4">
        <w:rPr>
          <w:rFonts w:ascii="Times New Roman" w:hAnsi="Times New Roman"/>
          <w:b w:val="0"/>
          <w:sz w:val="24"/>
          <w:u w:val="single"/>
          <w:rPrChange w:id="6837" w:author="ADOT" w:date="2024-01-11T10:48:00Z">
            <w:rPr>
              <w:u w:val="single"/>
            </w:rPr>
          </w:rPrChange>
        </w:rPr>
        <w:t>towered airport data,</w:t>
      </w:r>
      <w:r w:rsidRPr="004E35C4">
        <w:rPr>
          <w:rFonts w:ascii="Times New Roman" w:hAnsi="Times New Roman"/>
          <w:b w:val="0"/>
          <w:sz w:val="24"/>
          <w:rPrChange w:id="6838" w:author="ADOT" w:date="2024-01-11T10:48:00Z">
            <w:rPr/>
          </w:rPrChange>
        </w:rPr>
        <w:t xml:space="preserve"> Statistics and Forecast Branch, Office of Aviation Policy and Plans, FAA, July 2001). Airport Service Volume (ASV) means the calculated capacity of a runway based entirely on AC150/5060-5, Airport Capacity and Delay</w:t>
      </w:r>
      <w:r w:rsidR="00106CDE" w:rsidRPr="004E35C4">
        <w:rPr>
          <w:rFonts w:ascii="Times New Roman" w:hAnsi="Times New Roman"/>
          <w:b w:val="0"/>
          <w:sz w:val="24"/>
          <w:rPrChange w:id="6839" w:author="ADOT" w:date="2024-01-11T10:48:00Z">
            <w:rPr/>
          </w:rPrChange>
        </w:rPr>
        <w:t>.</w:t>
      </w:r>
      <w:r w:rsidRPr="004E35C4">
        <w:rPr>
          <w:rFonts w:ascii="Times New Roman" w:hAnsi="Times New Roman"/>
          <w:b w:val="0"/>
          <w:sz w:val="24"/>
          <w:rPrChange w:id="6840" w:author="ADOT" w:date="2024-01-11T10:48:00Z">
            <w:rPr/>
          </w:rPrChange>
        </w:rPr>
        <w:t xml:space="preserve"> ASV is always a part of an airport</w:t>
      </w:r>
      <w:r w:rsidR="00106CDE" w:rsidRPr="004E35C4">
        <w:rPr>
          <w:rFonts w:ascii="Times New Roman" w:hAnsi="Times New Roman"/>
          <w:b w:val="0"/>
          <w:sz w:val="24"/>
          <w:rPrChange w:id="6841" w:author="ADOT" w:date="2024-01-11T10:48:00Z">
            <w:rPr/>
          </w:rPrChange>
        </w:rPr>
        <w:t>’</w:t>
      </w:r>
      <w:r w:rsidRPr="004E35C4">
        <w:rPr>
          <w:rFonts w:ascii="Times New Roman" w:hAnsi="Times New Roman"/>
          <w:b w:val="0"/>
          <w:sz w:val="24"/>
          <w:rPrChange w:id="6842" w:author="ADOT" w:date="2024-01-11T10:48:00Z">
            <w:rPr/>
          </w:rPrChange>
        </w:rPr>
        <w:t xml:space="preserve">s master </w:t>
      </w:r>
      <w:r w:rsidR="00106CDE" w:rsidRPr="004E35C4">
        <w:rPr>
          <w:rFonts w:ascii="Times New Roman" w:hAnsi="Times New Roman"/>
          <w:b w:val="0"/>
          <w:sz w:val="24"/>
          <w:rPrChange w:id="6843" w:author="ADOT" w:date="2024-01-11T10:48:00Z">
            <w:rPr/>
          </w:rPrChange>
        </w:rPr>
        <w:t>p</w:t>
      </w:r>
      <w:r w:rsidRPr="004E35C4">
        <w:rPr>
          <w:rFonts w:ascii="Times New Roman" w:hAnsi="Times New Roman"/>
          <w:b w:val="0"/>
          <w:sz w:val="24"/>
          <w:rPrChange w:id="6844" w:author="ADOT" w:date="2024-01-11T10:48:00Z">
            <w:rPr/>
          </w:rPrChange>
        </w:rPr>
        <w:t>lan,</w:t>
      </w:r>
      <w:r w:rsidR="00106CDE" w:rsidRPr="004E35C4">
        <w:rPr>
          <w:rFonts w:ascii="Times New Roman" w:hAnsi="Times New Roman"/>
          <w:b w:val="0"/>
          <w:sz w:val="24"/>
          <w:rPrChange w:id="6845" w:author="ADOT" w:date="2024-01-11T10:48:00Z">
            <w:rPr/>
          </w:rPrChange>
        </w:rPr>
        <w:t xml:space="preserve"> and</w:t>
      </w:r>
      <w:r w:rsidRPr="004E35C4">
        <w:rPr>
          <w:rFonts w:ascii="Times New Roman" w:hAnsi="Times New Roman"/>
          <w:b w:val="0"/>
          <w:sz w:val="24"/>
          <w:rPrChange w:id="6846" w:author="ADOT" w:date="2024-01-11T10:48:00Z">
            <w:rPr/>
          </w:rPrChange>
        </w:rPr>
        <w:t xml:space="preserve"> therefore, the ASV from the most current official master plan will be used.</w:t>
      </w:r>
    </w:p>
    <w:p w14:paraId="7B6771DD" w14:textId="77777777" w:rsidR="00BE0800" w:rsidRPr="004E35C4" w:rsidRDefault="00BE0800" w:rsidP="004E35C4">
      <w:pPr>
        <w:pStyle w:val="Title"/>
        <w:jc w:val="left"/>
        <w:rPr>
          <w:rFonts w:ascii="Times New Roman" w:hAnsi="Times New Roman"/>
          <w:rPrChange w:id="6847" w:author="ADOT" w:date="2024-01-11T10:48:00Z">
            <w:rPr/>
          </w:rPrChange>
        </w:rPr>
        <w:pPrChange w:id="6848" w:author="ADOT" w:date="2024-01-11T10:48:00Z">
          <w:pPr>
            <w:pStyle w:val="BodyText"/>
          </w:pPr>
        </w:pPrChange>
      </w:pPr>
      <w:ins w:id="6849" w:author="ADOT" w:date="2024-01-11T10:48:00Z">
        <w:r w:rsidRPr="00B7430F">
          <w:rPr>
            <w:rFonts w:ascii="Times New Roman" w:hAnsi="Times New Roman"/>
            <w:b w:val="0"/>
            <w:sz w:val="24"/>
          </w:rPr>
          <w:tab/>
        </w:r>
      </w:ins>
    </w:p>
    <w:p w14:paraId="7B6771DE" w14:textId="77777777" w:rsidR="00BE0800" w:rsidRPr="004E35C4" w:rsidRDefault="00BE0800" w:rsidP="004E35C4">
      <w:pPr>
        <w:pStyle w:val="Title"/>
        <w:jc w:val="left"/>
        <w:rPr>
          <w:rFonts w:ascii="Times New Roman" w:hAnsi="Times New Roman"/>
          <w:rPrChange w:id="6850" w:author="ADOT" w:date="2024-01-11T10:48:00Z">
            <w:rPr/>
          </w:rPrChange>
        </w:rPr>
        <w:pPrChange w:id="6851" w:author="ADOT" w:date="2024-01-11T10:48:00Z">
          <w:pPr>
            <w:pStyle w:val="BodyText"/>
            <w:ind w:left="228"/>
          </w:pPr>
        </w:pPrChange>
      </w:pPr>
      <w:r w:rsidRPr="004E35C4">
        <w:rPr>
          <w:rFonts w:ascii="Times New Roman" w:hAnsi="Times New Roman"/>
          <w:b w:val="0"/>
          <w:sz w:val="24"/>
          <w:rPrChange w:id="6852" w:author="ADOT" w:date="2024-01-11T10:48:00Z">
            <w:rPr/>
          </w:rPrChange>
        </w:rPr>
        <w:t>Reported (and verified) operations will be divided by ASV to determine a percentage of runway capacity. Points will be assigned according to Table Three.</w:t>
      </w:r>
    </w:p>
    <w:p w14:paraId="7B6771DF" w14:textId="77777777" w:rsidR="00BE0800" w:rsidRPr="004E35C4" w:rsidRDefault="00BE0800" w:rsidP="004E35C4">
      <w:pPr>
        <w:pStyle w:val="Title"/>
        <w:jc w:val="both"/>
        <w:rPr>
          <w:rFonts w:ascii="Times New Roman" w:hAnsi="Times New Roman"/>
          <w:sz w:val="24"/>
          <w:rPrChange w:id="6853" w:author="ADOT" w:date="2024-01-11T10:48:00Z">
            <w:rPr>
              <w:sz w:val="26"/>
            </w:rPr>
          </w:rPrChange>
        </w:rPr>
        <w:pPrChange w:id="6854" w:author="ADOT" w:date="2024-01-11T10:48:00Z">
          <w:pPr>
            <w:pStyle w:val="BodyText"/>
          </w:pPr>
        </w:pPrChange>
      </w:pPr>
    </w:p>
    <w:p w14:paraId="7B6771E0" w14:textId="77777777" w:rsidR="00106CDE" w:rsidRPr="004E35C4" w:rsidRDefault="00BE0800" w:rsidP="004E35C4">
      <w:pPr>
        <w:tabs>
          <w:tab w:val="decimal" w:pos="3600"/>
          <w:tab w:val="decimal" w:pos="4320"/>
          <w:tab w:val="decimal" w:pos="5040"/>
          <w:tab w:val="decimal" w:pos="5760"/>
          <w:tab w:val="decimal" w:pos="6480"/>
        </w:tabs>
        <w:spacing w:before="240"/>
        <w:jc w:val="center"/>
        <w:rPr>
          <w:rFonts w:ascii="Times New Roman" w:hAnsi="Times New Roman"/>
          <w:b/>
          <w:rPrChange w:id="6855" w:author="ADOT" w:date="2024-01-11T10:48:00Z">
            <w:rPr>
              <w:b/>
              <w:sz w:val="24"/>
            </w:rPr>
          </w:rPrChange>
        </w:rPr>
        <w:pPrChange w:id="6856" w:author="ADOT" w:date="2024-01-11T10:48:00Z">
          <w:pPr>
            <w:spacing w:before="220"/>
            <w:ind w:left="1858" w:right="1875"/>
            <w:jc w:val="center"/>
          </w:pPr>
        </w:pPrChange>
      </w:pPr>
      <w:r w:rsidRPr="004E35C4">
        <w:rPr>
          <w:rFonts w:ascii="Times New Roman" w:hAnsi="Times New Roman"/>
          <w:b/>
          <w:rPrChange w:id="6857" w:author="ADOT" w:date="2024-01-11T10:48:00Z">
            <w:rPr>
              <w:b/>
              <w:sz w:val="24"/>
            </w:rPr>
          </w:rPrChange>
        </w:rPr>
        <w:t>Table Three</w:t>
      </w:r>
    </w:p>
    <w:p w14:paraId="12C544A5" w14:textId="77777777" w:rsidR="00BF0128" w:rsidRDefault="00BF0128">
      <w:pPr>
        <w:pStyle w:val="BodyText"/>
        <w:spacing w:before="9"/>
        <w:rPr>
          <w:del w:id="6858" w:author="ADOT" w:date="2024-01-11T10:48:00Z"/>
          <w:b/>
          <w:sz w:val="5"/>
        </w:rPr>
      </w:pPr>
    </w:p>
    <w:tbl>
      <w:tblPr>
        <w:tblW w:w="0" w:type="auto"/>
        <w:tblInd w:w="3544" w:type="dxa"/>
        <w:tblLayout w:type="fixed"/>
        <w:tblCellMar>
          <w:left w:w="0" w:type="dxa"/>
          <w:right w:w="0" w:type="dxa"/>
        </w:tblCellMar>
        <w:tblLook w:val="01E0" w:firstRow="1" w:lastRow="1" w:firstColumn="1" w:lastColumn="1" w:noHBand="0" w:noVBand="0"/>
      </w:tblPr>
      <w:tblGrid>
        <w:gridCol w:w="730"/>
        <w:gridCol w:w="459"/>
        <w:gridCol w:w="951"/>
        <w:gridCol w:w="608"/>
        <w:gridCol w:w="469"/>
      </w:tblGrid>
      <w:tr w:rsidR="00BF0128" w14:paraId="4D70E0FF" w14:textId="77777777">
        <w:trPr>
          <w:trHeight w:val="293"/>
          <w:del w:id="6859" w:author="ADOT" w:date="2024-01-11T10:48:00Z"/>
        </w:trPr>
        <w:tc>
          <w:tcPr>
            <w:tcW w:w="730" w:type="dxa"/>
          </w:tcPr>
          <w:p w14:paraId="34E737E6" w14:textId="77777777" w:rsidR="00BF0128" w:rsidRDefault="004E35C4">
            <w:pPr>
              <w:pStyle w:val="TableParagraph"/>
              <w:spacing w:line="266" w:lineRule="exact"/>
              <w:ind w:left="171"/>
              <w:rPr>
                <w:del w:id="6860" w:author="ADOT" w:date="2024-01-11T10:48:00Z"/>
                <w:b/>
                <w:sz w:val="24"/>
              </w:rPr>
            </w:pPr>
            <w:del w:id="6861" w:author="ADOT" w:date="2024-01-11T10:48:00Z">
              <w:r>
                <w:rPr>
                  <w:b/>
                  <w:sz w:val="24"/>
                </w:rPr>
                <w:delText>0</w:delText>
              </w:r>
            </w:del>
          </w:p>
        </w:tc>
        <w:tc>
          <w:tcPr>
            <w:tcW w:w="459" w:type="dxa"/>
          </w:tcPr>
          <w:p w14:paraId="255830BF" w14:textId="77777777" w:rsidR="00BF0128" w:rsidRDefault="004E35C4">
            <w:pPr>
              <w:pStyle w:val="TableParagraph"/>
              <w:spacing w:line="266" w:lineRule="exact"/>
              <w:ind w:right="176"/>
              <w:jc w:val="right"/>
              <w:rPr>
                <w:del w:id="6862" w:author="ADOT" w:date="2024-01-11T10:48:00Z"/>
                <w:b/>
                <w:sz w:val="24"/>
              </w:rPr>
            </w:pPr>
            <w:del w:id="6863" w:author="ADOT" w:date="2024-01-11T10:48:00Z">
              <w:r>
                <w:rPr>
                  <w:b/>
                  <w:w w:val="99"/>
                  <w:sz w:val="24"/>
                </w:rPr>
                <w:delText>-</w:delText>
              </w:r>
            </w:del>
          </w:p>
        </w:tc>
        <w:tc>
          <w:tcPr>
            <w:tcW w:w="951" w:type="dxa"/>
          </w:tcPr>
          <w:p w14:paraId="4352E016" w14:textId="77777777" w:rsidR="00BF0128" w:rsidRDefault="004E35C4">
            <w:pPr>
              <w:pStyle w:val="TableParagraph"/>
              <w:spacing w:line="266" w:lineRule="exact"/>
              <w:ind w:right="168"/>
              <w:jc w:val="right"/>
              <w:rPr>
                <w:del w:id="6864" w:author="ADOT" w:date="2024-01-11T10:48:00Z"/>
                <w:b/>
                <w:sz w:val="24"/>
              </w:rPr>
            </w:pPr>
            <w:del w:id="6865" w:author="ADOT" w:date="2024-01-11T10:48:00Z">
              <w:r>
                <w:rPr>
                  <w:b/>
                  <w:spacing w:val="-5"/>
                  <w:sz w:val="24"/>
                </w:rPr>
                <w:delText>60%</w:delText>
              </w:r>
            </w:del>
          </w:p>
        </w:tc>
        <w:tc>
          <w:tcPr>
            <w:tcW w:w="608" w:type="dxa"/>
          </w:tcPr>
          <w:p w14:paraId="5D6B7785" w14:textId="77777777" w:rsidR="00BF0128" w:rsidRDefault="004E35C4">
            <w:pPr>
              <w:pStyle w:val="TableParagraph"/>
              <w:spacing w:line="266" w:lineRule="exact"/>
              <w:ind w:left="173"/>
              <w:rPr>
                <w:del w:id="6866" w:author="ADOT" w:date="2024-01-11T10:48:00Z"/>
                <w:b/>
                <w:sz w:val="24"/>
              </w:rPr>
            </w:pPr>
            <w:del w:id="6867" w:author="ADOT" w:date="2024-01-11T10:48:00Z">
              <w:r>
                <w:rPr>
                  <w:b/>
                  <w:sz w:val="24"/>
                </w:rPr>
                <w:delText>=</w:delText>
              </w:r>
            </w:del>
          </w:p>
        </w:tc>
        <w:tc>
          <w:tcPr>
            <w:tcW w:w="469" w:type="dxa"/>
          </w:tcPr>
          <w:p w14:paraId="7ED506C0" w14:textId="77777777" w:rsidR="00BF0128" w:rsidRDefault="004E35C4">
            <w:pPr>
              <w:pStyle w:val="TableParagraph"/>
              <w:spacing w:line="266" w:lineRule="exact"/>
              <w:ind w:right="44"/>
              <w:jc w:val="right"/>
              <w:rPr>
                <w:del w:id="6868" w:author="ADOT" w:date="2024-01-11T10:48:00Z"/>
                <w:b/>
                <w:sz w:val="24"/>
              </w:rPr>
            </w:pPr>
            <w:del w:id="6869" w:author="ADOT" w:date="2024-01-11T10:48:00Z">
              <w:r>
                <w:rPr>
                  <w:b/>
                  <w:sz w:val="24"/>
                </w:rPr>
                <w:delText>0</w:delText>
              </w:r>
            </w:del>
          </w:p>
        </w:tc>
      </w:tr>
      <w:tr w:rsidR="00BF0128" w14:paraId="0C533400" w14:textId="77777777">
        <w:trPr>
          <w:trHeight w:val="319"/>
          <w:del w:id="6870" w:author="ADOT" w:date="2024-01-11T10:48:00Z"/>
        </w:trPr>
        <w:tc>
          <w:tcPr>
            <w:tcW w:w="730" w:type="dxa"/>
          </w:tcPr>
          <w:p w14:paraId="7E746A07" w14:textId="77777777" w:rsidR="00BF0128" w:rsidRDefault="004E35C4">
            <w:pPr>
              <w:pStyle w:val="TableParagraph"/>
              <w:spacing w:before="17" w:line="240" w:lineRule="auto"/>
              <w:ind w:left="50"/>
              <w:rPr>
                <w:del w:id="6871" w:author="ADOT" w:date="2024-01-11T10:48:00Z"/>
                <w:b/>
                <w:sz w:val="24"/>
              </w:rPr>
            </w:pPr>
            <w:del w:id="6872" w:author="ADOT" w:date="2024-01-11T10:48:00Z">
              <w:r>
                <w:rPr>
                  <w:b/>
                  <w:spacing w:val="-5"/>
                  <w:sz w:val="24"/>
                </w:rPr>
                <w:delText>61%</w:delText>
              </w:r>
            </w:del>
          </w:p>
        </w:tc>
        <w:tc>
          <w:tcPr>
            <w:tcW w:w="459" w:type="dxa"/>
          </w:tcPr>
          <w:p w14:paraId="5314951D" w14:textId="77777777" w:rsidR="00BF0128" w:rsidRDefault="004E35C4">
            <w:pPr>
              <w:pStyle w:val="TableParagraph"/>
              <w:spacing w:before="17" w:line="240" w:lineRule="auto"/>
              <w:ind w:right="176"/>
              <w:jc w:val="right"/>
              <w:rPr>
                <w:del w:id="6873" w:author="ADOT" w:date="2024-01-11T10:48:00Z"/>
                <w:b/>
                <w:sz w:val="24"/>
              </w:rPr>
            </w:pPr>
            <w:del w:id="6874" w:author="ADOT" w:date="2024-01-11T10:48:00Z">
              <w:r>
                <w:rPr>
                  <w:b/>
                  <w:w w:val="99"/>
                  <w:sz w:val="24"/>
                </w:rPr>
                <w:delText>-</w:delText>
              </w:r>
            </w:del>
          </w:p>
        </w:tc>
        <w:tc>
          <w:tcPr>
            <w:tcW w:w="951" w:type="dxa"/>
          </w:tcPr>
          <w:p w14:paraId="57A95C11" w14:textId="77777777" w:rsidR="00BF0128" w:rsidRDefault="004E35C4">
            <w:pPr>
              <w:pStyle w:val="TableParagraph"/>
              <w:spacing w:before="17" w:line="240" w:lineRule="auto"/>
              <w:ind w:right="169"/>
              <w:jc w:val="right"/>
              <w:rPr>
                <w:del w:id="6875" w:author="ADOT" w:date="2024-01-11T10:48:00Z"/>
                <w:b/>
                <w:sz w:val="24"/>
              </w:rPr>
            </w:pPr>
            <w:del w:id="6876" w:author="ADOT" w:date="2024-01-11T10:48:00Z">
              <w:r>
                <w:rPr>
                  <w:b/>
                  <w:spacing w:val="-5"/>
                  <w:sz w:val="24"/>
                </w:rPr>
                <w:delText>70%</w:delText>
              </w:r>
            </w:del>
          </w:p>
        </w:tc>
        <w:tc>
          <w:tcPr>
            <w:tcW w:w="608" w:type="dxa"/>
          </w:tcPr>
          <w:p w14:paraId="173DCC8C" w14:textId="77777777" w:rsidR="00BF0128" w:rsidRDefault="004E35C4">
            <w:pPr>
              <w:pStyle w:val="TableParagraph"/>
              <w:spacing w:before="17" w:line="240" w:lineRule="auto"/>
              <w:ind w:left="173"/>
              <w:rPr>
                <w:del w:id="6877" w:author="ADOT" w:date="2024-01-11T10:48:00Z"/>
                <w:b/>
                <w:sz w:val="24"/>
              </w:rPr>
            </w:pPr>
            <w:del w:id="6878" w:author="ADOT" w:date="2024-01-11T10:48:00Z">
              <w:r>
                <w:rPr>
                  <w:b/>
                  <w:sz w:val="24"/>
                </w:rPr>
                <w:delText>=</w:delText>
              </w:r>
            </w:del>
          </w:p>
        </w:tc>
        <w:tc>
          <w:tcPr>
            <w:tcW w:w="469" w:type="dxa"/>
          </w:tcPr>
          <w:p w14:paraId="38DCDE91" w14:textId="77777777" w:rsidR="00BF0128" w:rsidRDefault="004E35C4">
            <w:pPr>
              <w:pStyle w:val="TableParagraph"/>
              <w:spacing w:before="17" w:line="240" w:lineRule="auto"/>
              <w:ind w:right="45"/>
              <w:jc w:val="right"/>
              <w:rPr>
                <w:del w:id="6879" w:author="ADOT" w:date="2024-01-11T10:48:00Z"/>
                <w:b/>
                <w:sz w:val="24"/>
              </w:rPr>
            </w:pPr>
            <w:del w:id="6880" w:author="ADOT" w:date="2024-01-11T10:48:00Z">
              <w:r>
                <w:rPr>
                  <w:b/>
                  <w:sz w:val="24"/>
                </w:rPr>
                <w:delText>2</w:delText>
              </w:r>
            </w:del>
          </w:p>
        </w:tc>
      </w:tr>
      <w:tr w:rsidR="00BF0128" w14:paraId="4205B1B3" w14:textId="77777777">
        <w:trPr>
          <w:trHeight w:val="319"/>
          <w:del w:id="6881" w:author="ADOT" w:date="2024-01-11T10:48:00Z"/>
        </w:trPr>
        <w:tc>
          <w:tcPr>
            <w:tcW w:w="730" w:type="dxa"/>
          </w:tcPr>
          <w:p w14:paraId="6EFE96E0" w14:textId="77777777" w:rsidR="00BF0128" w:rsidRDefault="004E35C4">
            <w:pPr>
              <w:pStyle w:val="TableParagraph"/>
              <w:spacing w:before="16" w:line="240" w:lineRule="auto"/>
              <w:ind w:left="50"/>
              <w:rPr>
                <w:del w:id="6882" w:author="ADOT" w:date="2024-01-11T10:48:00Z"/>
                <w:b/>
                <w:sz w:val="24"/>
              </w:rPr>
            </w:pPr>
            <w:del w:id="6883" w:author="ADOT" w:date="2024-01-11T10:48:00Z">
              <w:r>
                <w:rPr>
                  <w:b/>
                  <w:spacing w:val="-5"/>
                  <w:sz w:val="24"/>
                </w:rPr>
                <w:delText>71%</w:delText>
              </w:r>
            </w:del>
          </w:p>
        </w:tc>
        <w:tc>
          <w:tcPr>
            <w:tcW w:w="459" w:type="dxa"/>
          </w:tcPr>
          <w:p w14:paraId="37EEF607" w14:textId="77777777" w:rsidR="00BF0128" w:rsidRDefault="004E35C4">
            <w:pPr>
              <w:pStyle w:val="TableParagraph"/>
              <w:spacing w:before="16" w:line="240" w:lineRule="auto"/>
              <w:ind w:right="176"/>
              <w:jc w:val="right"/>
              <w:rPr>
                <w:del w:id="6884" w:author="ADOT" w:date="2024-01-11T10:48:00Z"/>
                <w:b/>
                <w:sz w:val="24"/>
              </w:rPr>
            </w:pPr>
            <w:del w:id="6885" w:author="ADOT" w:date="2024-01-11T10:48:00Z">
              <w:r>
                <w:rPr>
                  <w:b/>
                  <w:w w:val="99"/>
                  <w:sz w:val="24"/>
                </w:rPr>
                <w:delText>-</w:delText>
              </w:r>
            </w:del>
          </w:p>
        </w:tc>
        <w:tc>
          <w:tcPr>
            <w:tcW w:w="951" w:type="dxa"/>
          </w:tcPr>
          <w:p w14:paraId="65613E89" w14:textId="77777777" w:rsidR="00BF0128" w:rsidRDefault="004E35C4">
            <w:pPr>
              <w:pStyle w:val="TableParagraph"/>
              <w:spacing w:before="16" w:line="240" w:lineRule="auto"/>
              <w:ind w:right="169"/>
              <w:jc w:val="right"/>
              <w:rPr>
                <w:del w:id="6886" w:author="ADOT" w:date="2024-01-11T10:48:00Z"/>
                <w:b/>
                <w:sz w:val="24"/>
              </w:rPr>
            </w:pPr>
            <w:del w:id="6887" w:author="ADOT" w:date="2024-01-11T10:48:00Z">
              <w:r>
                <w:rPr>
                  <w:b/>
                  <w:spacing w:val="-5"/>
                  <w:sz w:val="24"/>
                </w:rPr>
                <w:delText>80%</w:delText>
              </w:r>
            </w:del>
          </w:p>
        </w:tc>
        <w:tc>
          <w:tcPr>
            <w:tcW w:w="608" w:type="dxa"/>
          </w:tcPr>
          <w:p w14:paraId="5EA8FF5C" w14:textId="77777777" w:rsidR="00BF0128" w:rsidRDefault="004E35C4">
            <w:pPr>
              <w:pStyle w:val="TableParagraph"/>
              <w:spacing w:before="16" w:line="240" w:lineRule="auto"/>
              <w:ind w:left="173"/>
              <w:rPr>
                <w:del w:id="6888" w:author="ADOT" w:date="2024-01-11T10:48:00Z"/>
                <w:b/>
                <w:sz w:val="24"/>
              </w:rPr>
            </w:pPr>
            <w:del w:id="6889" w:author="ADOT" w:date="2024-01-11T10:48:00Z">
              <w:r>
                <w:rPr>
                  <w:b/>
                  <w:sz w:val="24"/>
                </w:rPr>
                <w:delText>=</w:delText>
              </w:r>
            </w:del>
          </w:p>
        </w:tc>
        <w:tc>
          <w:tcPr>
            <w:tcW w:w="469" w:type="dxa"/>
          </w:tcPr>
          <w:p w14:paraId="1459545A" w14:textId="77777777" w:rsidR="00BF0128" w:rsidRDefault="004E35C4">
            <w:pPr>
              <w:pStyle w:val="TableParagraph"/>
              <w:spacing w:before="16" w:line="240" w:lineRule="auto"/>
              <w:ind w:right="45"/>
              <w:jc w:val="right"/>
              <w:rPr>
                <w:del w:id="6890" w:author="ADOT" w:date="2024-01-11T10:48:00Z"/>
                <w:b/>
                <w:sz w:val="24"/>
              </w:rPr>
            </w:pPr>
            <w:del w:id="6891" w:author="ADOT" w:date="2024-01-11T10:48:00Z">
              <w:r>
                <w:rPr>
                  <w:b/>
                  <w:sz w:val="24"/>
                </w:rPr>
                <w:delText>4</w:delText>
              </w:r>
            </w:del>
          </w:p>
        </w:tc>
      </w:tr>
      <w:tr w:rsidR="00BF0128" w14:paraId="7C3B0555" w14:textId="77777777">
        <w:trPr>
          <w:trHeight w:val="293"/>
          <w:del w:id="6892" w:author="ADOT" w:date="2024-01-11T10:48:00Z"/>
        </w:trPr>
        <w:tc>
          <w:tcPr>
            <w:tcW w:w="730" w:type="dxa"/>
          </w:tcPr>
          <w:p w14:paraId="6F7EF1EC" w14:textId="77777777" w:rsidR="00BF0128" w:rsidRDefault="004E35C4">
            <w:pPr>
              <w:pStyle w:val="TableParagraph"/>
              <w:spacing w:before="17"/>
              <w:ind w:left="50"/>
              <w:rPr>
                <w:del w:id="6893" w:author="ADOT" w:date="2024-01-11T10:48:00Z"/>
                <w:b/>
                <w:sz w:val="24"/>
              </w:rPr>
            </w:pPr>
            <w:del w:id="6894" w:author="ADOT" w:date="2024-01-11T10:48:00Z">
              <w:r>
                <w:rPr>
                  <w:b/>
                  <w:spacing w:val="-5"/>
                  <w:sz w:val="24"/>
                </w:rPr>
                <w:delText>81%</w:delText>
              </w:r>
            </w:del>
          </w:p>
        </w:tc>
        <w:tc>
          <w:tcPr>
            <w:tcW w:w="459" w:type="dxa"/>
          </w:tcPr>
          <w:p w14:paraId="7413D907" w14:textId="77777777" w:rsidR="00BF0128" w:rsidRDefault="004E35C4">
            <w:pPr>
              <w:pStyle w:val="TableParagraph"/>
              <w:spacing w:before="17"/>
              <w:ind w:right="177"/>
              <w:jc w:val="right"/>
              <w:rPr>
                <w:del w:id="6895" w:author="ADOT" w:date="2024-01-11T10:48:00Z"/>
                <w:b/>
                <w:sz w:val="24"/>
              </w:rPr>
            </w:pPr>
            <w:del w:id="6896" w:author="ADOT" w:date="2024-01-11T10:48:00Z">
              <w:r>
                <w:rPr>
                  <w:b/>
                  <w:w w:val="99"/>
                  <w:sz w:val="24"/>
                </w:rPr>
                <w:delText>-</w:delText>
              </w:r>
            </w:del>
          </w:p>
        </w:tc>
        <w:tc>
          <w:tcPr>
            <w:tcW w:w="951" w:type="dxa"/>
          </w:tcPr>
          <w:p w14:paraId="3879C9C5" w14:textId="77777777" w:rsidR="00BF0128" w:rsidRDefault="004E35C4">
            <w:pPr>
              <w:pStyle w:val="TableParagraph"/>
              <w:spacing w:before="17"/>
              <w:ind w:right="168"/>
              <w:jc w:val="right"/>
              <w:rPr>
                <w:del w:id="6897" w:author="ADOT" w:date="2024-01-11T10:48:00Z"/>
                <w:b/>
                <w:sz w:val="24"/>
              </w:rPr>
            </w:pPr>
            <w:del w:id="6898" w:author="ADOT" w:date="2024-01-11T10:48:00Z">
              <w:r>
                <w:rPr>
                  <w:b/>
                  <w:spacing w:val="-4"/>
                  <w:sz w:val="24"/>
                </w:rPr>
                <w:delText>100%</w:delText>
              </w:r>
            </w:del>
          </w:p>
        </w:tc>
        <w:tc>
          <w:tcPr>
            <w:tcW w:w="608" w:type="dxa"/>
          </w:tcPr>
          <w:p w14:paraId="333E5785" w14:textId="77777777" w:rsidR="00BF0128" w:rsidRDefault="004E35C4">
            <w:pPr>
              <w:pStyle w:val="TableParagraph"/>
              <w:spacing w:before="17"/>
              <w:ind w:left="173"/>
              <w:rPr>
                <w:del w:id="6899" w:author="ADOT" w:date="2024-01-11T10:48:00Z"/>
                <w:b/>
                <w:sz w:val="24"/>
              </w:rPr>
            </w:pPr>
            <w:del w:id="6900" w:author="ADOT" w:date="2024-01-11T10:48:00Z">
              <w:r>
                <w:rPr>
                  <w:b/>
                  <w:sz w:val="24"/>
                </w:rPr>
                <w:delText>=</w:delText>
              </w:r>
            </w:del>
          </w:p>
        </w:tc>
        <w:tc>
          <w:tcPr>
            <w:tcW w:w="469" w:type="dxa"/>
          </w:tcPr>
          <w:p w14:paraId="79B051B2" w14:textId="77777777" w:rsidR="00BF0128" w:rsidRDefault="004E35C4">
            <w:pPr>
              <w:pStyle w:val="TableParagraph"/>
              <w:spacing w:before="17"/>
              <w:ind w:right="44"/>
              <w:jc w:val="right"/>
              <w:rPr>
                <w:del w:id="6901" w:author="ADOT" w:date="2024-01-11T10:48:00Z"/>
                <w:b/>
                <w:sz w:val="24"/>
              </w:rPr>
            </w:pPr>
            <w:del w:id="6902" w:author="ADOT" w:date="2024-01-11T10:48:00Z">
              <w:r>
                <w:rPr>
                  <w:b/>
                  <w:sz w:val="24"/>
                </w:rPr>
                <w:delText>6</w:delText>
              </w:r>
            </w:del>
          </w:p>
        </w:tc>
      </w:tr>
    </w:tbl>
    <w:p w14:paraId="7F488ED4" w14:textId="77777777" w:rsidR="00BF0128" w:rsidRDefault="00BF0128">
      <w:pPr>
        <w:jc w:val="right"/>
        <w:rPr>
          <w:del w:id="6903" w:author="ADOT" w:date="2024-01-11T10:48:00Z"/>
        </w:rPr>
        <w:sectPr w:rsidR="00BF0128">
          <w:footerReference w:type="default" r:id="rId55"/>
          <w:pgSz w:w="12240" w:h="15840"/>
          <w:pgMar w:top="1060" w:right="760" w:bottom="700" w:left="780" w:header="0" w:footer="501" w:gutter="0"/>
          <w:pgNumType w:start="71"/>
          <w:cols w:space="720"/>
        </w:sectPr>
      </w:pPr>
    </w:p>
    <w:p w14:paraId="1D9C4C16" w14:textId="77777777" w:rsidR="00BF0128" w:rsidRDefault="00BF0128">
      <w:pPr>
        <w:pStyle w:val="BodyText"/>
        <w:spacing w:before="4"/>
        <w:rPr>
          <w:del w:id="6911" w:author="ADOT" w:date="2024-01-11T10:48:00Z"/>
          <w:b/>
          <w:sz w:val="17"/>
        </w:rPr>
      </w:pPr>
    </w:p>
    <w:p w14:paraId="101F9F38" w14:textId="77777777" w:rsidR="00BF0128" w:rsidRDefault="00BF0128">
      <w:pPr>
        <w:rPr>
          <w:del w:id="6912" w:author="ADOT" w:date="2024-01-11T10:48:00Z"/>
          <w:sz w:val="17"/>
        </w:rPr>
        <w:sectPr w:rsidR="00BF0128">
          <w:pgSz w:w="12240" w:h="15840"/>
          <w:pgMar w:top="1820" w:right="760" w:bottom="700" w:left="780" w:header="0" w:footer="501" w:gutter="0"/>
          <w:cols w:space="720"/>
        </w:sectPr>
      </w:pPr>
    </w:p>
    <w:p w14:paraId="7B6771E1"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913" w:author="ADOT" w:date="2024-01-11T10:48:00Z"/>
          <w:rFonts w:ascii="Times New Roman" w:hAnsi="Times New Roman"/>
          <w:b/>
        </w:rPr>
      </w:pPr>
      <w:ins w:id="6914" w:author="ADOT" w:date="2024-01-11T10:48:00Z">
        <w:r w:rsidRPr="00B7430F">
          <w:rPr>
            <w:rFonts w:ascii="Times New Roman" w:hAnsi="Times New Roman"/>
            <w:b/>
          </w:rPr>
          <w:tab/>
          <w:t xml:space="preserve">0       </w:t>
        </w:r>
        <w:r w:rsidRPr="00B7430F">
          <w:rPr>
            <w:rFonts w:ascii="Times New Roman" w:hAnsi="Times New Roman"/>
            <w:b/>
          </w:rPr>
          <w:tab/>
          <w:t>-</w:t>
        </w:r>
        <w:r w:rsidRPr="00B7430F">
          <w:rPr>
            <w:rFonts w:ascii="Times New Roman" w:hAnsi="Times New Roman"/>
            <w:b/>
          </w:rPr>
          <w:tab/>
        </w:r>
        <w:r w:rsidR="00006749">
          <w:rPr>
            <w:rFonts w:ascii="Times New Roman" w:hAnsi="Times New Roman"/>
            <w:b/>
          </w:rPr>
          <w:t>6</w:t>
        </w:r>
        <w:r w:rsidRPr="00B7430F">
          <w:rPr>
            <w:rFonts w:ascii="Times New Roman" w:hAnsi="Times New Roman"/>
            <w:b/>
          </w:rPr>
          <w:t>0%</w:t>
        </w:r>
        <w:r w:rsidRPr="00B7430F">
          <w:rPr>
            <w:rFonts w:ascii="Times New Roman" w:hAnsi="Times New Roman"/>
            <w:b/>
          </w:rPr>
          <w:tab/>
          <w:t>=</w:t>
        </w:r>
        <w:r w:rsidRPr="00B7430F">
          <w:rPr>
            <w:rFonts w:ascii="Times New Roman" w:hAnsi="Times New Roman"/>
            <w:b/>
          </w:rPr>
          <w:tab/>
        </w:r>
        <w:r w:rsidR="00006749">
          <w:rPr>
            <w:rFonts w:ascii="Times New Roman" w:hAnsi="Times New Roman"/>
            <w:b/>
          </w:rPr>
          <w:t>0</w:t>
        </w:r>
      </w:ins>
    </w:p>
    <w:p w14:paraId="7B6771E2"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915" w:author="ADOT" w:date="2024-01-11T10:48:00Z"/>
          <w:rFonts w:ascii="Times New Roman" w:hAnsi="Times New Roman"/>
          <w:b/>
        </w:rPr>
      </w:pPr>
      <w:ins w:id="6916" w:author="ADOT" w:date="2024-01-11T10:48:00Z">
        <w:r w:rsidRPr="00B7430F">
          <w:rPr>
            <w:rFonts w:ascii="Times New Roman" w:hAnsi="Times New Roman"/>
            <w:b/>
          </w:rPr>
          <w:tab/>
        </w:r>
        <w:r w:rsidR="00006749">
          <w:rPr>
            <w:rFonts w:ascii="Times New Roman" w:hAnsi="Times New Roman"/>
            <w:b/>
          </w:rPr>
          <w:t>6</w:t>
        </w:r>
        <w:r w:rsidR="00684502">
          <w:rPr>
            <w:rFonts w:ascii="Times New Roman" w:hAnsi="Times New Roman"/>
            <w:b/>
          </w:rPr>
          <w:t>1</w:t>
        </w:r>
        <w:r w:rsidRPr="00B7430F">
          <w:rPr>
            <w:rFonts w:ascii="Times New Roman" w:hAnsi="Times New Roman"/>
            <w:b/>
          </w:rPr>
          <w:t>%</w:t>
        </w:r>
        <w:r w:rsidRPr="00B7430F">
          <w:rPr>
            <w:rFonts w:ascii="Times New Roman" w:hAnsi="Times New Roman"/>
            <w:b/>
          </w:rPr>
          <w:tab/>
          <w:t>-</w:t>
        </w:r>
        <w:r w:rsidRPr="00B7430F">
          <w:rPr>
            <w:rFonts w:ascii="Times New Roman" w:hAnsi="Times New Roman"/>
            <w:b/>
          </w:rPr>
          <w:tab/>
        </w:r>
        <w:r w:rsidR="00684502">
          <w:rPr>
            <w:rFonts w:ascii="Times New Roman" w:hAnsi="Times New Roman"/>
            <w:b/>
          </w:rPr>
          <w:t>7</w:t>
        </w:r>
        <w:r w:rsidRPr="00B7430F">
          <w:rPr>
            <w:rFonts w:ascii="Times New Roman" w:hAnsi="Times New Roman"/>
            <w:b/>
          </w:rPr>
          <w:t>0%</w:t>
        </w:r>
        <w:r w:rsidRPr="00B7430F">
          <w:rPr>
            <w:rFonts w:ascii="Times New Roman" w:hAnsi="Times New Roman"/>
            <w:b/>
          </w:rPr>
          <w:tab/>
          <w:t>=</w:t>
        </w:r>
        <w:r w:rsidRPr="00B7430F">
          <w:rPr>
            <w:rFonts w:ascii="Times New Roman" w:hAnsi="Times New Roman"/>
            <w:b/>
          </w:rPr>
          <w:tab/>
          <w:t>2</w:t>
        </w:r>
      </w:ins>
    </w:p>
    <w:p w14:paraId="7B6771E3"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917" w:author="ADOT" w:date="2024-01-11T10:48:00Z"/>
          <w:rFonts w:ascii="Times New Roman" w:hAnsi="Times New Roman"/>
          <w:b/>
        </w:rPr>
      </w:pPr>
      <w:ins w:id="6918" w:author="ADOT" w:date="2024-01-11T10:48:00Z">
        <w:r w:rsidRPr="00B7430F">
          <w:rPr>
            <w:rFonts w:ascii="Times New Roman" w:hAnsi="Times New Roman"/>
            <w:b/>
          </w:rPr>
          <w:tab/>
        </w:r>
        <w:r w:rsidR="00684502">
          <w:rPr>
            <w:rFonts w:ascii="Times New Roman" w:hAnsi="Times New Roman"/>
            <w:b/>
          </w:rPr>
          <w:t>71</w:t>
        </w:r>
        <w:r w:rsidRPr="00B7430F">
          <w:rPr>
            <w:rFonts w:ascii="Times New Roman" w:hAnsi="Times New Roman"/>
            <w:b/>
          </w:rPr>
          <w:t>%</w:t>
        </w:r>
        <w:r w:rsidRPr="00B7430F">
          <w:rPr>
            <w:rFonts w:ascii="Times New Roman" w:hAnsi="Times New Roman"/>
            <w:b/>
          </w:rPr>
          <w:tab/>
          <w:t>-</w:t>
        </w:r>
        <w:r w:rsidRPr="00B7430F">
          <w:rPr>
            <w:rFonts w:ascii="Times New Roman" w:hAnsi="Times New Roman"/>
            <w:b/>
          </w:rPr>
          <w:tab/>
        </w:r>
        <w:r w:rsidR="00684502">
          <w:rPr>
            <w:rFonts w:ascii="Times New Roman" w:hAnsi="Times New Roman"/>
            <w:b/>
          </w:rPr>
          <w:t>8</w:t>
        </w:r>
        <w:r w:rsidRPr="00B7430F">
          <w:rPr>
            <w:rFonts w:ascii="Times New Roman" w:hAnsi="Times New Roman"/>
            <w:b/>
          </w:rPr>
          <w:t>0%</w:t>
        </w:r>
        <w:r w:rsidRPr="00B7430F">
          <w:rPr>
            <w:rFonts w:ascii="Times New Roman" w:hAnsi="Times New Roman"/>
            <w:b/>
          </w:rPr>
          <w:tab/>
          <w:t>=</w:t>
        </w:r>
        <w:r w:rsidRPr="00B7430F">
          <w:rPr>
            <w:rFonts w:ascii="Times New Roman" w:hAnsi="Times New Roman"/>
            <w:b/>
          </w:rPr>
          <w:tab/>
        </w:r>
        <w:r w:rsidR="00006749">
          <w:rPr>
            <w:rFonts w:ascii="Times New Roman" w:hAnsi="Times New Roman"/>
            <w:b/>
          </w:rPr>
          <w:t>4</w:t>
        </w:r>
      </w:ins>
    </w:p>
    <w:p w14:paraId="7B6771E4"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919" w:author="ADOT" w:date="2024-01-11T10:48:00Z"/>
          <w:rFonts w:ascii="Times New Roman" w:hAnsi="Times New Roman"/>
          <w:b/>
        </w:rPr>
      </w:pPr>
      <w:ins w:id="6920" w:author="ADOT" w:date="2024-01-11T10:48:00Z">
        <w:r w:rsidRPr="00B7430F">
          <w:rPr>
            <w:rFonts w:ascii="Times New Roman" w:hAnsi="Times New Roman"/>
            <w:b/>
          </w:rPr>
          <w:tab/>
        </w:r>
        <w:r w:rsidR="00684502">
          <w:rPr>
            <w:rFonts w:ascii="Times New Roman" w:hAnsi="Times New Roman"/>
            <w:b/>
          </w:rPr>
          <w:t>81</w:t>
        </w:r>
        <w:r w:rsidRPr="00B7430F">
          <w:rPr>
            <w:rFonts w:ascii="Times New Roman" w:hAnsi="Times New Roman"/>
            <w:b/>
          </w:rPr>
          <w:t xml:space="preserve">%   </w:t>
        </w:r>
        <w:r w:rsidRPr="00B7430F">
          <w:rPr>
            <w:rFonts w:ascii="Times New Roman" w:hAnsi="Times New Roman"/>
            <w:b/>
          </w:rPr>
          <w:tab/>
          <w:t>-</w:t>
        </w:r>
        <w:r w:rsidRPr="00B7430F">
          <w:rPr>
            <w:rFonts w:ascii="Times New Roman" w:hAnsi="Times New Roman"/>
            <w:b/>
          </w:rPr>
          <w:tab/>
        </w:r>
        <w:r w:rsidR="00684502">
          <w:rPr>
            <w:rFonts w:ascii="Times New Roman" w:hAnsi="Times New Roman"/>
            <w:b/>
          </w:rPr>
          <w:t>10</w:t>
        </w:r>
        <w:r w:rsidRPr="00B7430F">
          <w:rPr>
            <w:rFonts w:ascii="Times New Roman" w:hAnsi="Times New Roman"/>
            <w:b/>
          </w:rPr>
          <w:t>0%</w:t>
        </w:r>
        <w:r w:rsidRPr="00B7430F">
          <w:rPr>
            <w:rFonts w:ascii="Times New Roman" w:hAnsi="Times New Roman"/>
            <w:b/>
          </w:rPr>
          <w:tab/>
          <w:t>=</w:t>
        </w:r>
        <w:r w:rsidRPr="00B7430F">
          <w:rPr>
            <w:rFonts w:ascii="Times New Roman" w:hAnsi="Times New Roman"/>
            <w:b/>
          </w:rPr>
          <w:tab/>
        </w:r>
        <w:r w:rsidR="00006749">
          <w:rPr>
            <w:rFonts w:ascii="Times New Roman" w:hAnsi="Times New Roman"/>
            <w:b/>
          </w:rPr>
          <w:t>6</w:t>
        </w:r>
        <w:r w:rsidRPr="00B7430F">
          <w:rPr>
            <w:rFonts w:ascii="Times New Roman" w:hAnsi="Times New Roman"/>
            <w:b/>
          </w:rPr>
          <w:tab/>
        </w:r>
      </w:ins>
    </w:p>
    <w:p w14:paraId="7B6771E5" w14:textId="77777777" w:rsidR="00BE0800" w:rsidRPr="00B7430F" w:rsidRDefault="00BE0800" w:rsidP="00BE0800">
      <w:pPr>
        <w:tabs>
          <w:tab w:val="decimal" w:pos="3600"/>
          <w:tab w:val="decimal" w:pos="4320"/>
          <w:tab w:val="decimal" w:pos="5040"/>
          <w:tab w:val="decimal" w:pos="5760"/>
          <w:tab w:val="decimal" w:pos="6480"/>
        </w:tabs>
        <w:spacing w:before="120" w:line="200" w:lineRule="exact"/>
        <w:jc w:val="both"/>
        <w:rPr>
          <w:ins w:id="6921" w:author="ADOT" w:date="2024-01-11T10:48:00Z"/>
          <w:rFonts w:ascii="Times New Roman" w:hAnsi="Times New Roman"/>
          <w:b/>
        </w:rPr>
      </w:pPr>
      <w:ins w:id="6922" w:author="ADOT" w:date="2024-01-11T10:48:00Z">
        <w:r w:rsidRPr="00B7430F">
          <w:rPr>
            <w:rFonts w:ascii="Times New Roman" w:hAnsi="Times New Roman"/>
            <w:b/>
          </w:rPr>
          <w:tab/>
        </w:r>
      </w:ins>
    </w:p>
    <w:p w14:paraId="7B6771E6" w14:textId="77777777" w:rsidR="00EE380E" w:rsidRDefault="008C2789" w:rsidP="00E35C02">
      <w:pPr>
        <w:pStyle w:val="Title"/>
        <w:rPr>
          <w:ins w:id="6923" w:author="ADOT" w:date="2024-01-11T10:48:00Z"/>
          <w:rFonts w:ascii="Times New Roman" w:hAnsi="Times New Roman"/>
        </w:rPr>
      </w:pPr>
      <w:ins w:id="6924" w:author="ADOT" w:date="2024-01-11T10:48:00Z">
        <w:r>
          <w:rPr>
            <w:rFonts w:ascii="Times New Roman" w:hAnsi="Times New Roman"/>
          </w:rPr>
          <w:br w:type="page"/>
        </w:r>
        <w:r w:rsidR="00BE0800" w:rsidRPr="00B7430F">
          <w:rPr>
            <w:rFonts w:ascii="Times New Roman" w:hAnsi="Times New Roman"/>
          </w:rPr>
          <w:br w:type="page"/>
        </w:r>
      </w:ins>
    </w:p>
    <w:p w14:paraId="7B6771E7" w14:textId="77777777" w:rsidR="00EE380E" w:rsidRDefault="00EE380E" w:rsidP="00E35C02">
      <w:pPr>
        <w:pStyle w:val="Title"/>
        <w:rPr>
          <w:ins w:id="6925" w:author="ADOT" w:date="2024-01-11T10:48:00Z"/>
          <w:rFonts w:ascii="Times New Roman" w:hAnsi="Times New Roman"/>
        </w:rPr>
      </w:pPr>
    </w:p>
    <w:p w14:paraId="7B6771E8" w14:textId="77777777" w:rsidR="00EE380E" w:rsidRPr="004E35C4" w:rsidRDefault="00EE380E" w:rsidP="004E35C4">
      <w:pPr>
        <w:pStyle w:val="Title"/>
        <w:rPr>
          <w:rFonts w:ascii="Times New Roman" w:hAnsi="Times New Roman"/>
          <w:b w:val="0"/>
          <w:rPrChange w:id="6926" w:author="ADOT" w:date="2024-01-11T10:48:00Z">
            <w:rPr>
              <w:b/>
              <w:sz w:val="20"/>
            </w:rPr>
          </w:rPrChange>
        </w:rPr>
        <w:pPrChange w:id="6927" w:author="ADOT" w:date="2024-01-11T10:48:00Z">
          <w:pPr>
            <w:pStyle w:val="BodyText"/>
          </w:pPr>
        </w:pPrChange>
      </w:pPr>
    </w:p>
    <w:p w14:paraId="7B6771E9" w14:textId="77777777" w:rsidR="00EE380E" w:rsidRPr="004E35C4" w:rsidRDefault="00EE380E" w:rsidP="004E35C4">
      <w:pPr>
        <w:pStyle w:val="Title"/>
        <w:rPr>
          <w:rFonts w:ascii="Times New Roman" w:hAnsi="Times New Roman"/>
          <w:b w:val="0"/>
          <w:rPrChange w:id="6928" w:author="ADOT" w:date="2024-01-11T10:48:00Z">
            <w:rPr>
              <w:b/>
              <w:sz w:val="20"/>
            </w:rPr>
          </w:rPrChange>
        </w:rPr>
        <w:pPrChange w:id="6929" w:author="ADOT" w:date="2024-01-11T10:48:00Z">
          <w:pPr>
            <w:pStyle w:val="BodyText"/>
          </w:pPr>
        </w:pPrChange>
      </w:pPr>
    </w:p>
    <w:p w14:paraId="7B6771EA" w14:textId="77777777" w:rsidR="00E35C02" w:rsidRPr="004E35C4" w:rsidRDefault="00E35C02" w:rsidP="004E35C4">
      <w:pPr>
        <w:pStyle w:val="Title"/>
        <w:rPr>
          <w:rFonts w:ascii="Trebuchet MS" w:hAnsi="Trebuchet MS"/>
          <w:sz w:val="44"/>
          <w:rPrChange w:id="6930" w:author="ADOT" w:date="2024-01-11T10:48:00Z">
            <w:rPr>
              <w:u w:val="none"/>
            </w:rPr>
          </w:rPrChange>
        </w:rPr>
        <w:pPrChange w:id="6931" w:author="ADOT" w:date="2024-01-11T10:48:00Z">
          <w:pPr>
            <w:pStyle w:val="Heading3"/>
            <w:spacing w:before="272"/>
            <w:ind w:left="1855"/>
          </w:pPr>
        </w:pPrChange>
      </w:pPr>
      <w:r w:rsidRPr="004E35C4">
        <w:rPr>
          <w:rFonts w:ascii="Trebuchet MS" w:hAnsi="Trebuchet MS"/>
          <w:sz w:val="40"/>
          <w:u w:val="single"/>
          <w:rPrChange w:id="6932" w:author="ADOT" w:date="2024-01-11T10:48:00Z">
            <w:rPr/>
          </w:rPrChange>
        </w:rPr>
        <w:t xml:space="preserve">APPENDIX </w:t>
      </w:r>
      <w:r w:rsidR="007B419C" w:rsidRPr="004E35C4">
        <w:rPr>
          <w:rFonts w:ascii="Trebuchet MS" w:hAnsi="Trebuchet MS"/>
          <w:sz w:val="40"/>
          <w:u w:val="single"/>
          <w:rPrChange w:id="6933" w:author="ADOT" w:date="2024-01-11T10:48:00Z">
            <w:rPr>
              <w:spacing w:val="-10"/>
            </w:rPr>
          </w:rPrChange>
        </w:rPr>
        <w:t>D</w:t>
      </w:r>
      <w:ins w:id="6934" w:author="ADOT" w:date="2024-01-11T10:48:00Z">
        <w:r w:rsidR="007B419C" w:rsidRPr="00F97788">
          <w:rPr>
            <w:rFonts w:ascii="Trebuchet MS" w:hAnsi="Trebuchet MS"/>
            <w:sz w:val="44"/>
          </w:rPr>
          <w:t xml:space="preserve"> </w:t>
        </w:r>
      </w:ins>
    </w:p>
    <w:p w14:paraId="7B6771EB" w14:textId="77777777" w:rsidR="00E35C02" w:rsidRPr="004E35C4" w:rsidRDefault="00E35C02" w:rsidP="004E35C4">
      <w:pPr>
        <w:pStyle w:val="Title"/>
        <w:rPr>
          <w:rFonts w:ascii="Trebuchet MS" w:hAnsi="Trebuchet MS"/>
          <w:b w:val="0"/>
          <w:sz w:val="44"/>
          <w:rPrChange w:id="6935" w:author="ADOT" w:date="2024-01-11T10:48:00Z">
            <w:rPr>
              <w:rFonts w:ascii="Trebuchet MS"/>
              <w:b/>
              <w:sz w:val="20"/>
            </w:rPr>
          </w:rPrChange>
        </w:rPr>
        <w:pPrChange w:id="6936" w:author="ADOT" w:date="2024-01-11T10:48:00Z">
          <w:pPr>
            <w:pStyle w:val="BodyText"/>
          </w:pPr>
        </w:pPrChange>
      </w:pPr>
    </w:p>
    <w:p w14:paraId="7B6771EC" w14:textId="77777777" w:rsidR="00E35C02" w:rsidRDefault="00E35C02" w:rsidP="00E35C02">
      <w:pPr>
        <w:pStyle w:val="Title"/>
        <w:rPr>
          <w:ins w:id="6937" w:author="ADOT" w:date="2024-01-11T10:48:00Z"/>
          <w:rFonts w:ascii="Trebuchet MS" w:hAnsi="Trebuchet MS"/>
          <w:sz w:val="40"/>
          <w:szCs w:val="40"/>
        </w:rPr>
      </w:pPr>
      <w:r w:rsidRPr="004E35C4">
        <w:rPr>
          <w:rFonts w:ascii="Trebuchet MS" w:hAnsi="Trebuchet MS"/>
          <w:sz w:val="40"/>
          <w:rPrChange w:id="6938" w:author="ADOT" w:date="2024-01-11T10:48:00Z">
            <w:rPr/>
          </w:rPrChange>
        </w:rPr>
        <w:t xml:space="preserve">Arizona Airport Development </w:t>
      </w:r>
    </w:p>
    <w:p w14:paraId="7B6771ED" w14:textId="77777777" w:rsidR="00E35C02" w:rsidRPr="004E35C4" w:rsidRDefault="00E35C02" w:rsidP="004E35C4">
      <w:pPr>
        <w:pStyle w:val="Title"/>
        <w:rPr>
          <w:rFonts w:ascii="Trebuchet MS" w:hAnsi="Trebuchet MS"/>
          <w:sz w:val="40"/>
          <w:rPrChange w:id="6939" w:author="ADOT" w:date="2024-01-11T10:48:00Z">
            <w:rPr/>
          </w:rPrChange>
        </w:rPr>
        <w:pPrChange w:id="6940" w:author="ADOT" w:date="2024-01-11T10:48:00Z">
          <w:pPr>
            <w:pStyle w:val="Heading4"/>
            <w:spacing w:before="278"/>
            <w:ind w:left="4051" w:right="1783" w:hanging="1449"/>
            <w:jc w:val="left"/>
          </w:pPr>
        </w:pPrChange>
      </w:pPr>
      <w:r w:rsidRPr="004E35C4">
        <w:rPr>
          <w:rFonts w:ascii="Trebuchet MS" w:hAnsi="Trebuchet MS"/>
          <w:sz w:val="40"/>
          <w:rPrChange w:id="6941" w:author="ADOT" w:date="2024-01-11T10:48:00Z">
            <w:rPr/>
          </w:rPrChange>
        </w:rPr>
        <w:t>Loan Program</w:t>
      </w:r>
    </w:p>
    <w:p w14:paraId="7B6771EE" w14:textId="77777777" w:rsidR="00E35C02" w:rsidRPr="004E35C4" w:rsidRDefault="00E35C02" w:rsidP="004E35C4">
      <w:pPr>
        <w:pStyle w:val="Title"/>
        <w:spacing w:before="240"/>
        <w:rPr>
          <w:rFonts w:ascii="Trebuchet MS" w:hAnsi="Trebuchet MS"/>
          <w:b w:val="0"/>
          <w:sz w:val="36"/>
          <w:rPrChange w:id="6942" w:author="ADOT" w:date="2024-01-11T10:48:00Z">
            <w:rPr>
              <w:rFonts w:ascii="Trebuchet MS"/>
              <w:b/>
              <w:sz w:val="46"/>
            </w:rPr>
          </w:rPrChange>
        </w:rPr>
        <w:pPrChange w:id="6943" w:author="ADOT" w:date="2024-01-11T10:48:00Z">
          <w:pPr>
            <w:pStyle w:val="BodyText"/>
          </w:pPr>
        </w:pPrChange>
      </w:pPr>
    </w:p>
    <w:p w14:paraId="0A91BC69" w14:textId="77777777" w:rsidR="00BF0128" w:rsidRDefault="00BF0128">
      <w:pPr>
        <w:pStyle w:val="BodyText"/>
        <w:rPr>
          <w:del w:id="6944" w:author="ADOT" w:date="2024-01-11T10:48:00Z"/>
          <w:rFonts w:ascii="Trebuchet MS"/>
          <w:b/>
          <w:sz w:val="46"/>
        </w:rPr>
      </w:pPr>
    </w:p>
    <w:p w14:paraId="13F5ACCA" w14:textId="77777777" w:rsidR="00BF0128" w:rsidRDefault="00BF0128">
      <w:pPr>
        <w:pStyle w:val="BodyText"/>
        <w:spacing w:before="11"/>
        <w:rPr>
          <w:del w:id="6945" w:author="ADOT" w:date="2024-01-11T10:48:00Z"/>
          <w:rFonts w:ascii="Trebuchet MS"/>
          <w:b/>
          <w:sz w:val="60"/>
        </w:rPr>
      </w:pPr>
    </w:p>
    <w:p w14:paraId="52F26E0A" w14:textId="77777777" w:rsidR="00BF0128" w:rsidRDefault="004E35C4">
      <w:pPr>
        <w:pStyle w:val="Heading5"/>
        <w:ind w:left="2123"/>
        <w:rPr>
          <w:del w:id="6946" w:author="ADOT" w:date="2024-01-11T10:48:00Z"/>
        </w:rPr>
      </w:pPr>
      <w:del w:id="6947" w:author="ADOT" w:date="2024-01-11T10:48:00Z">
        <w:r>
          <w:rPr>
            <w:u w:val="single"/>
          </w:rPr>
          <w:delText>Airport</w:delText>
        </w:r>
        <w:r>
          <w:rPr>
            <w:spacing w:val="-2"/>
            <w:u w:val="single"/>
          </w:rPr>
          <w:delText xml:space="preserve"> Loans</w:delText>
        </w:r>
      </w:del>
    </w:p>
    <w:p w14:paraId="7B6771EF" w14:textId="77777777" w:rsidR="00E35C02" w:rsidRPr="004E35C4" w:rsidRDefault="00E35C02" w:rsidP="004E35C4">
      <w:pPr>
        <w:jc w:val="center"/>
        <w:rPr>
          <w:rFonts w:ascii="Trebuchet MS" w:hAnsi="Trebuchet MS"/>
          <w:b/>
          <w:sz w:val="40"/>
          <w:u w:val="single"/>
          <w:rPrChange w:id="6948" w:author="ADOT" w:date="2024-01-11T10:48:00Z">
            <w:rPr>
              <w:b/>
              <w:sz w:val="20"/>
            </w:rPr>
          </w:rPrChange>
        </w:rPr>
        <w:pPrChange w:id="6949" w:author="ADOT" w:date="2024-01-11T10:48:00Z">
          <w:pPr>
            <w:pStyle w:val="BodyText"/>
          </w:pPr>
        </w:pPrChange>
      </w:pPr>
    </w:p>
    <w:p w14:paraId="7B6771F2" w14:textId="77777777" w:rsidR="00E35C02" w:rsidRPr="004E35C4" w:rsidRDefault="00E35C02" w:rsidP="004E35C4">
      <w:pPr>
        <w:ind w:left="270"/>
        <w:rPr>
          <w:rFonts w:ascii="Trebuchet MS" w:hAnsi="Trebuchet MS"/>
          <w:sz w:val="40"/>
          <w:rPrChange w:id="6950" w:author="ADOT" w:date="2024-01-11T10:48:00Z">
            <w:rPr>
              <w:b/>
              <w:sz w:val="20"/>
            </w:rPr>
          </w:rPrChange>
        </w:rPr>
        <w:pPrChange w:id="6951" w:author="ADOT" w:date="2024-01-11T10:48:00Z">
          <w:pPr>
            <w:pStyle w:val="BodyText"/>
            <w:spacing w:before="4"/>
          </w:pPr>
        </w:pPrChange>
      </w:pPr>
    </w:p>
    <w:p w14:paraId="7B6771F3" w14:textId="77777777" w:rsidR="00E35C02" w:rsidRPr="004E35C4" w:rsidRDefault="00E35C02" w:rsidP="004E35C4">
      <w:pPr>
        <w:tabs>
          <w:tab w:val="left" w:pos="0"/>
        </w:tabs>
        <w:ind w:left="270"/>
        <w:pPrChange w:id="6952" w:author="ADOT" w:date="2024-01-11T10:48:00Z">
          <w:pPr>
            <w:pStyle w:val="Heading9"/>
            <w:spacing w:line="240" w:lineRule="auto"/>
            <w:ind w:left="498"/>
          </w:pPr>
        </w:pPrChange>
      </w:pPr>
      <w:r w:rsidRPr="004E35C4">
        <w:rPr>
          <w:rFonts w:ascii="Times New Roman" w:hAnsi="Times New Roman"/>
          <w:b/>
          <w:rPrChange w:id="6953" w:author="ADOT" w:date="2024-01-11T10:48:00Z">
            <w:rPr>
              <w:u w:val="none"/>
            </w:rPr>
          </w:rPrChange>
        </w:rPr>
        <w:t>Loan Program Instructions &amp; Application Forms Hyperlink:</w:t>
      </w:r>
    </w:p>
    <w:p w14:paraId="7B6771F4" w14:textId="77777777" w:rsidR="00E35C02" w:rsidRPr="004E35C4" w:rsidRDefault="00E35C02" w:rsidP="004E35C4">
      <w:pPr>
        <w:tabs>
          <w:tab w:val="left" w:pos="0"/>
        </w:tabs>
        <w:ind w:left="270"/>
        <w:rPr>
          <w:rFonts w:ascii="Times New Roman" w:hAnsi="Times New Roman"/>
          <w:sz w:val="22"/>
          <w:rPrChange w:id="6954" w:author="ADOT" w:date="2024-01-11T10:48:00Z">
            <w:rPr>
              <w:b/>
              <w:sz w:val="21"/>
            </w:rPr>
          </w:rPrChange>
        </w:rPr>
        <w:pPrChange w:id="6955" w:author="ADOT" w:date="2024-01-11T10:48:00Z">
          <w:pPr>
            <w:pStyle w:val="BodyText"/>
            <w:spacing w:before="10"/>
          </w:pPr>
        </w:pPrChange>
      </w:pPr>
    </w:p>
    <w:p w14:paraId="3974595D" w14:textId="77777777" w:rsidR="00BF0128" w:rsidRDefault="004E35C4">
      <w:pPr>
        <w:ind w:left="1952"/>
        <w:rPr>
          <w:del w:id="6956" w:author="ADOT" w:date="2024-01-11T10:48:00Z"/>
        </w:rPr>
      </w:pPr>
      <w:del w:id="6957" w:author="ADOT" w:date="2024-01-11T10:48:00Z">
        <w:r>
          <w:fldChar w:fldCharType="begin"/>
        </w:r>
        <w:r>
          <w:delInstrText xml:space="preserve"> HYPERLINK "http://mpd.azdot.gov/MPD/Airport_Development/pdf/Loan_Application_Packet_May_2011.pdf" \h </w:delInstrText>
        </w:r>
        <w:r>
          <w:fldChar w:fldCharType="separate"/>
        </w:r>
        <w:r>
          <w:rPr>
            <w:color w:val="0000FF"/>
            <w:spacing w:val="-2"/>
            <w:sz w:val="22"/>
            <w:u w:val="single" w:color="0000FF"/>
          </w:rPr>
          <w:delText>http://mpd.azdot.gov/MPD/Airport_Development/pdf/Loan_Application_Packet_May_2011.pdf</w:delText>
        </w:r>
        <w:r>
          <w:rPr>
            <w:color w:val="0000FF"/>
            <w:spacing w:val="-2"/>
            <w:u w:val="single" w:color="0000FF"/>
          </w:rPr>
          <w:fldChar w:fldCharType="end"/>
        </w:r>
      </w:del>
    </w:p>
    <w:p w14:paraId="3F95158F" w14:textId="77777777" w:rsidR="00BF0128" w:rsidRDefault="00BF0128">
      <w:pPr>
        <w:rPr>
          <w:del w:id="6958" w:author="ADOT" w:date="2024-01-11T10:48:00Z"/>
        </w:rPr>
        <w:sectPr w:rsidR="00BF0128">
          <w:pgSz w:w="12240" w:h="15840"/>
          <w:pgMar w:top="1820" w:right="760" w:bottom="700" w:left="780" w:header="0" w:footer="501" w:gutter="0"/>
          <w:cols w:space="720"/>
        </w:sectPr>
      </w:pPr>
    </w:p>
    <w:p w14:paraId="5568E172" w14:textId="77777777" w:rsidR="00BF0128" w:rsidRDefault="00BF0128">
      <w:pPr>
        <w:pStyle w:val="BodyText"/>
        <w:spacing w:before="4"/>
        <w:rPr>
          <w:del w:id="6959" w:author="ADOT" w:date="2024-01-11T10:48:00Z"/>
          <w:sz w:val="17"/>
        </w:rPr>
      </w:pPr>
    </w:p>
    <w:p w14:paraId="339DABBB" w14:textId="77777777" w:rsidR="00BF0128" w:rsidRDefault="00BF0128">
      <w:pPr>
        <w:rPr>
          <w:del w:id="6960" w:author="ADOT" w:date="2024-01-11T10:48:00Z"/>
          <w:sz w:val="17"/>
        </w:rPr>
        <w:sectPr w:rsidR="00BF0128">
          <w:pgSz w:w="12240" w:h="15840"/>
          <w:pgMar w:top="1820" w:right="760" w:bottom="700" w:left="780" w:header="0" w:footer="501" w:gutter="0"/>
          <w:cols w:space="720"/>
        </w:sectPr>
      </w:pPr>
    </w:p>
    <w:p w14:paraId="42D1EC31" w14:textId="77777777" w:rsidR="00BF0128" w:rsidRDefault="004E35C4">
      <w:pPr>
        <w:pStyle w:val="Heading3"/>
        <w:spacing w:before="88"/>
        <w:ind w:left="1857"/>
        <w:rPr>
          <w:del w:id="6961" w:author="ADOT" w:date="2024-01-11T10:48:00Z"/>
          <w:u w:val="none"/>
        </w:rPr>
      </w:pPr>
      <w:del w:id="6962" w:author="ADOT" w:date="2024-01-11T10:48:00Z">
        <w:r>
          <w:delText>APPENDIX</w:delText>
        </w:r>
        <w:r>
          <w:rPr>
            <w:spacing w:val="-20"/>
          </w:rPr>
          <w:delText xml:space="preserve"> </w:delText>
        </w:r>
        <w:r>
          <w:rPr>
            <w:spacing w:val="-10"/>
          </w:rPr>
          <w:delText>E</w:delText>
        </w:r>
      </w:del>
    </w:p>
    <w:p w14:paraId="0A5EE3AE" w14:textId="77777777" w:rsidR="00BF0128" w:rsidRDefault="00BF0128">
      <w:pPr>
        <w:pStyle w:val="BodyText"/>
        <w:rPr>
          <w:del w:id="6963" w:author="ADOT" w:date="2024-01-11T10:48:00Z"/>
          <w:rFonts w:ascii="Trebuchet MS"/>
          <w:b/>
          <w:sz w:val="20"/>
        </w:rPr>
      </w:pPr>
    </w:p>
    <w:p w14:paraId="75512F73" w14:textId="77777777" w:rsidR="00BF0128" w:rsidRDefault="00BF0128">
      <w:pPr>
        <w:pStyle w:val="BodyText"/>
        <w:rPr>
          <w:del w:id="6964" w:author="ADOT" w:date="2024-01-11T10:48:00Z"/>
          <w:rFonts w:ascii="Trebuchet MS"/>
          <w:b/>
          <w:sz w:val="20"/>
        </w:rPr>
      </w:pPr>
    </w:p>
    <w:p w14:paraId="4696332E" w14:textId="77777777" w:rsidR="00BF0128" w:rsidRDefault="00BF0128">
      <w:pPr>
        <w:pStyle w:val="BodyText"/>
        <w:rPr>
          <w:del w:id="6965" w:author="ADOT" w:date="2024-01-11T10:48:00Z"/>
          <w:rFonts w:ascii="Trebuchet MS"/>
          <w:b/>
          <w:sz w:val="20"/>
        </w:rPr>
      </w:pPr>
    </w:p>
    <w:p w14:paraId="0B3654D7" w14:textId="77777777" w:rsidR="00BF0128" w:rsidRDefault="004E35C4">
      <w:pPr>
        <w:pStyle w:val="Heading4"/>
        <w:spacing w:before="278"/>
        <w:ind w:left="2367" w:right="1525" w:firstLine="1325"/>
        <w:rPr>
          <w:del w:id="6966" w:author="ADOT" w:date="2024-01-11T10:48:00Z"/>
        </w:rPr>
      </w:pPr>
      <w:del w:id="6967" w:author="ADOT" w:date="2024-01-11T10:48:00Z">
        <w:r>
          <w:delText>Local Government Investment</w:delText>
        </w:r>
        <w:r>
          <w:rPr>
            <w:spacing w:val="-14"/>
          </w:rPr>
          <w:delText xml:space="preserve"> </w:delText>
        </w:r>
        <w:r>
          <w:delText>Pool</w:delText>
        </w:r>
        <w:r>
          <w:rPr>
            <w:spacing w:val="-13"/>
          </w:rPr>
          <w:delText xml:space="preserve"> </w:delText>
        </w:r>
        <w:r>
          <w:delText>(LGIP)</w:delText>
        </w:r>
        <w:r>
          <w:rPr>
            <w:spacing w:val="-14"/>
          </w:rPr>
          <w:delText xml:space="preserve"> </w:delText>
        </w:r>
        <w:r>
          <w:rPr>
            <w:spacing w:val="-2"/>
          </w:rPr>
          <w:delText>Program</w:delText>
        </w:r>
      </w:del>
    </w:p>
    <w:p w14:paraId="3E616983" w14:textId="77777777" w:rsidR="00BF0128" w:rsidRDefault="00BF0128">
      <w:pPr>
        <w:pStyle w:val="BodyText"/>
        <w:rPr>
          <w:del w:id="6968" w:author="ADOT" w:date="2024-01-11T10:48:00Z"/>
          <w:rFonts w:ascii="Trebuchet MS"/>
          <w:b/>
          <w:sz w:val="46"/>
        </w:rPr>
      </w:pPr>
    </w:p>
    <w:p w14:paraId="3A19A347" w14:textId="77777777" w:rsidR="00BF0128" w:rsidRDefault="00BF0128">
      <w:pPr>
        <w:pStyle w:val="BodyText"/>
        <w:spacing w:before="11"/>
        <w:rPr>
          <w:del w:id="6969" w:author="ADOT" w:date="2024-01-11T10:48:00Z"/>
          <w:rFonts w:ascii="Trebuchet MS"/>
          <w:b/>
          <w:sz w:val="48"/>
        </w:rPr>
      </w:pPr>
    </w:p>
    <w:p w14:paraId="0499A8B9" w14:textId="77777777" w:rsidR="00BF0128" w:rsidRDefault="004E35C4">
      <w:pPr>
        <w:pStyle w:val="Heading5"/>
        <w:ind w:left="2125"/>
        <w:rPr>
          <w:del w:id="6970" w:author="ADOT" w:date="2024-01-11T10:48:00Z"/>
        </w:rPr>
      </w:pPr>
      <w:del w:id="6971" w:author="ADOT" w:date="2024-01-11T10:48:00Z">
        <w:r>
          <w:rPr>
            <w:u w:val="single"/>
          </w:rPr>
          <w:delText>Local</w:delText>
        </w:r>
        <w:r>
          <w:rPr>
            <w:spacing w:val="-10"/>
            <w:u w:val="single"/>
          </w:rPr>
          <w:delText xml:space="preserve"> </w:delText>
        </w:r>
        <w:r>
          <w:rPr>
            <w:u w:val="single"/>
          </w:rPr>
          <w:delText>Government</w:delText>
        </w:r>
        <w:r>
          <w:rPr>
            <w:spacing w:val="-7"/>
            <w:u w:val="single"/>
          </w:rPr>
          <w:delText xml:space="preserve"> </w:delText>
        </w:r>
        <w:r>
          <w:rPr>
            <w:u w:val="single"/>
          </w:rPr>
          <w:delText>Investment</w:delText>
        </w:r>
        <w:r>
          <w:rPr>
            <w:spacing w:val="-7"/>
            <w:u w:val="single"/>
          </w:rPr>
          <w:delText xml:space="preserve"> </w:delText>
        </w:r>
        <w:r>
          <w:rPr>
            <w:u w:val="single"/>
          </w:rPr>
          <w:delText>Pool</w:delText>
        </w:r>
        <w:r>
          <w:rPr>
            <w:spacing w:val="-7"/>
            <w:u w:val="single"/>
          </w:rPr>
          <w:delText xml:space="preserve"> </w:delText>
        </w:r>
        <w:r>
          <w:rPr>
            <w:spacing w:val="-2"/>
            <w:u w:val="single"/>
          </w:rPr>
          <w:delText>(LGIP)</w:delText>
        </w:r>
      </w:del>
    </w:p>
    <w:p w14:paraId="15EA7117" w14:textId="77777777" w:rsidR="00BF0128" w:rsidRDefault="00BF0128">
      <w:pPr>
        <w:pStyle w:val="BodyText"/>
        <w:spacing w:before="3"/>
        <w:rPr>
          <w:del w:id="6972" w:author="ADOT" w:date="2024-01-11T10:48:00Z"/>
          <w:b/>
        </w:rPr>
      </w:pPr>
    </w:p>
    <w:p w14:paraId="5E013574" w14:textId="77777777" w:rsidR="00BF0128" w:rsidRDefault="004E35C4">
      <w:pPr>
        <w:pStyle w:val="Heading9"/>
        <w:spacing w:before="90"/>
        <w:ind w:left="498"/>
        <w:rPr>
          <w:del w:id="6973" w:author="ADOT" w:date="2024-01-11T10:48:00Z"/>
        </w:rPr>
      </w:pPr>
      <w:del w:id="6974" w:author="ADOT" w:date="2024-01-11T10:48:00Z">
        <w:r>
          <w:delText>LGIP</w:delText>
        </w:r>
        <w:r>
          <w:rPr>
            <w:spacing w:val="-10"/>
          </w:rPr>
          <w:delText xml:space="preserve"> </w:delText>
        </w:r>
        <w:r>
          <w:delText>Program</w:delText>
        </w:r>
        <w:r>
          <w:rPr>
            <w:spacing w:val="-10"/>
          </w:rPr>
          <w:delText xml:space="preserve"> </w:delText>
        </w:r>
        <w:r>
          <w:delText>Description</w:delText>
        </w:r>
        <w:r>
          <w:rPr>
            <w:spacing w:val="-9"/>
          </w:rPr>
          <w:delText xml:space="preserve"> </w:delText>
        </w:r>
        <w:r>
          <w:rPr>
            <w:spacing w:val="-2"/>
          </w:rPr>
          <w:delText>Hyperlink:</w:delText>
        </w:r>
      </w:del>
    </w:p>
    <w:p w14:paraId="6F6C8286" w14:textId="77777777" w:rsidR="00BF0128" w:rsidRDefault="00BF0128">
      <w:pPr>
        <w:pStyle w:val="BodyText"/>
        <w:spacing w:before="10"/>
        <w:rPr>
          <w:del w:id="6975" w:author="ADOT" w:date="2024-01-11T10:48:00Z"/>
          <w:b/>
          <w:sz w:val="23"/>
        </w:rPr>
      </w:pPr>
    </w:p>
    <w:p w14:paraId="30D83149" w14:textId="77777777" w:rsidR="00BF0128" w:rsidRDefault="004E35C4">
      <w:pPr>
        <w:ind w:right="245"/>
        <w:jc w:val="right"/>
        <w:rPr>
          <w:del w:id="6976" w:author="ADOT" w:date="2024-01-11T10:48:00Z"/>
        </w:rPr>
      </w:pPr>
      <w:del w:id="6977" w:author="ADOT" w:date="2024-01-11T10:48:00Z">
        <w:r>
          <w:fldChar w:fldCharType="begin"/>
        </w:r>
        <w:r>
          <w:delInstrText xml:space="preserve"> HYPERLINK "http://mpd.azdot.gov/MPD/Airport_Development/PDF/LGIP_Description_May_2011.pdf" \h </w:delInstrText>
        </w:r>
        <w:r>
          <w:fldChar w:fldCharType="separate"/>
        </w:r>
        <w:r>
          <w:rPr>
            <w:color w:val="0000FF"/>
            <w:spacing w:val="-2"/>
            <w:sz w:val="22"/>
            <w:u w:val="single" w:color="0000FF"/>
          </w:rPr>
          <w:delText>http://mpd.azdot.gov/MPD/Airport_Development/PDF/LGIP_Description_May_2011.pdf</w:delText>
        </w:r>
        <w:r>
          <w:rPr>
            <w:color w:val="0000FF"/>
            <w:spacing w:val="-2"/>
            <w:u w:val="single" w:color="0000FF"/>
          </w:rPr>
          <w:fldChar w:fldCharType="end"/>
        </w:r>
      </w:del>
    </w:p>
    <w:p w14:paraId="70E798DB" w14:textId="77777777" w:rsidR="00BF0128" w:rsidRDefault="00BF0128">
      <w:pPr>
        <w:pStyle w:val="BodyText"/>
        <w:spacing w:before="1"/>
        <w:rPr>
          <w:del w:id="6978" w:author="ADOT" w:date="2024-01-11T10:48:00Z"/>
          <w:sz w:val="22"/>
        </w:rPr>
      </w:pPr>
    </w:p>
    <w:p w14:paraId="7FDFF381" w14:textId="77777777" w:rsidR="00BF0128" w:rsidRDefault="004E35C4">
      <w:pPr>
        <w:pStyle w:val="Heading9"/>
        <w:ind w:left="498"/>
        <w:rPr>
          <w:del w:id="6979" w:author="ADOT" w:date="2024-01-11T10:48:00Z"/>
        </w:rPr>
      </w:pPr>
      <w:del w:id="6980" w:author="ADOT" w:date="2024-01-11T10:48:00Z">
        <w:r>
          <w:delText>LGIP</w:delText>
        </w:r>
        <w:r>
          <w:rPr>
            <w:spacing w:val="-8"/>
          </w:rPr>
          <w:delText xml:space="preserve"> </w:delText>
        </w:r>
        <w:r>
          <w:delText>Forms</w:delText>
        </w:r>
        <w:r>
          <w:rPr>
            <w:spacing w:val="-7"/>
          </w:rPr>
          <w:delText xml:space="preserve"> </w:delText>
        </w:r>
        <w:r>
          <w:delText>&amp;</w:delText>
        </w:r>
        <w:r>
          <w:rPr>
            <w:spacing w:val="-7"/>
          </w:rPr>
          <w:delText xml:space="preserve"> </w:delText>
        </w:r>
        <w:r>
          <w:delText>Agreement</w:delText>
        </w:r>
        <w:r>
          <w:rPr>
            <w:spacing w:val="-7"/>
          </w:rPr>
          <w:delText xml:space="preserve"> </w:delText>
        </w:r>
        <w:r>
          <w:rPr>
            <w:spacing w:val="-2"/>
          </w:rPr>
          <w:delText>Hyperlink:</w:delText>
        </w:r>
      </w:del>
    </w:p>
    <w:p w14:paraId="4D8D95EC" w14:textId="77777777" w:rsidR="00BF0128" w:rsidRDefault="00BF0128">
      <w:pPr>
        <w:pStyle w:val="BodyText"/>
        <w:spacing w:before="10"/>
        <w:rPr>
          <w:del w:id="6981" w:author="ADOT" w:date="2024-01-11T10:48:00Z"/>
          <w:b/>
          <w:sz w:val="21"/>
        </w:rPr>
      </w:pPr>
    </w:p>
    <w:p w14:paraId="4BBD5487" w14:textId="77777777" w:rsidR="00BF0128" w:rsidRDefault="004E35C4">
      <w:pPr>
        <w:ind w:right="245"/>
        <w:jc w:val="right"/>
        <w:rPr>
          <w:del w:id="6982" w:author="ADOT" w:date="2024-01-11T10:48:00Z"/>
        </w:rPr>
      </w:pPr>
      <w:del w:id="6983" w:author="ADOT" w:date="2024-01-11T10:48:00Z">
        <w:r>
          <w:fldChar w:fldCharType="begin"/>
        </w:r>
        <w:r>
          <w:delInstrText xml:space="preserve"> HYPERLINK "http://mpd.azdot.gov/MPD/Airport_Development/PDF/LGIP_Files_May_2011.pdf" \h </w:delInstrText>
        </w:r>
        <w:r>
          <w:fldChar w:fldCharType="separate"/>
        </w:r>
        <w:r>
          <w:rPr>
            <w:color w:val="0000FF"/>
            <w:spacing w:val="-2"/>
            <w:sz w:val="22"/>
            <w:u w:val="single" w:color="0000FF"/>
          </w:rPr>
          <w:delText>http://mpd.azdot.gov/MPD/Airport_Development/PDF/</w:delText>
        </w:r>
        <w:r>
          <w:rPr>
            <w:color w:val="0000FF"/>
            <w:spacing w:val="-2"/>
            <w:sz w:val="22"/>
            <w:u w:val="single" w:color="0000FF"/>
          </w:rPr>
          <w:delText>LGIP_Files_May_2011.pdf</w:delText>
        </w:r>
        <w:r>
          <w:rPr>
            <w:color w:val="0000FF"/>
            <w:spacing w:val="-2"/>
            <w:u w:val="single" w:color="0000FF"/>
          </w:rPr>
          <w:fldChar w:fldCharType="end"/>
        </w:r>
      </w:del>
    </w:p>
    <w:p w14:paraId="3960980F" w14:textId="77777777" w:rsidR="00BF0128" w:rsidRDefault="00BF0128">
      <w:pPr>
        <w:jc w:val="right"/>
        <w:rPr>
          <w:del w:id="6984" w:author="ADOT" w:date="2024-01-11T10:48:00Z"/>
        </w:rPr>
        <w:sectPr w:rsidR="00BF0128">
          <w:pgSz w:w="12240" w:h="15840"/>
          <w:pgMar w:top="1360" w:right="760" w:bottom="700" w:left="780" w:header="0" w:footer="501" w:gutter="0"/>
          <w:cols w:space="720"/>
        </w:sectPr>
      </w:pPr>
    </w:p>
    <w:p w14:paraId="49B64932" w14:textId="77777777" w:rsidR="00BF0128" w:rsidRDefault="00BF0128">
      <w:pPr>
        <w:pStyle w:val="BodyText"/>
        <w:spacing w:before="4"/>
        <w:rPr>
          <w:del w:id="6985" w:author="ADOT" w:date="2024-01-11T10:48:00Z"/>
          <w:sz w:val="17"/>
        </w:rPr>
      </w:pPr>
    </w:p>
    <w:p w14:paraId="7122E385" w14:textId="77777777" w:rsidR="00BF0128" w:rsidRDefault="00BF0128">
      <w:pPr>
        <w:rPr>
          <w:del w:id="6986" w:author="ADOT" w:date="2024-01-11T10:48:00Z"/>
          <w:sz w:val="17"/>
        </w:rPr>
        <w:sectPr w:rsidR="00BF0128">
          <w:pgSz w:w="12240" w:h="15840"/>
          <w:pgMar w:top="1820" w:right="760" w:bottom="700" w:left="780" w:header="0" w:footer="501" w:gutter="0"/>
          <w:cols w:space="720"/>
        </w:sectPr>
      </w:pPr>
    </w:p>
    <w:p w14:paraId="627F55C8" w14:textId="77777777" w:rsidR="00BF0128" w:rsidRDefault="004E35C4">
      <w:pPr>
        <w:pStyle w:val="Heading3"/>
        <w:spacing w:before="73"/>
        <w:rPr>
          <w:del w:id="6987" w:author="ADOT" w:date="2024-01-11T10:48:00Z"/>
          <w:u w:val="none"/>
        </w:rPr>
      </w:pPr>
      <w:del w:id="6988" w:author="ADOT" w:date="2024-01-11T10:48:00Z">
        <w:r>
          <w:delText>APPENDIX</w:delText>
        </w:r>
        <w:r>
          <w:rPr>
            <w:spacing w:val="-20"/>
          </w:rPr>
          <w:delText xml:space="preserve"> </w:delText>
        </w:r>
        <w:r>
          <w:rPr>
            <w:spacing w:val="-10"/>
          </w:rPr>
          <w:delText>F</w:delText>
        </w:r>
      </w:del>
    </w:p>
    <w:p w14:paraId="4A0ACC39" w14:textId="77777777" w:rsidR="00BF0128" w:rsidRDefault="00BF0128">
      <w:pPr>
        <w:pStyle w:val="BodyText"/>
        <w:rPr>
          <w:del w:id="6989" w:author="ADOT" w:date="2024-01-11T10:48:00Z"/>
          <w:rFonts w:ascii="Trebuchet MS"/>
          <w:b/>
          <w:sz w:val="20"/>
        </w:rPr>
      </w:pPr>
    </w:p>
    <w:p w14:paraId="1B497622" w14:textId="77777777" w:rsidR="00BF0128" w:rsidRDefault="004E35C4">
      <w:pPr>
        <w:pStyle w:val="Heading4"/>
        <w:spacing w:before="232"/>
        <w:ind w:right="2591"/>
        <w:rPr>
          <w:del w:id="6990" w:author="ADOT" w:date="2024-01-11T10:48:00Z"/>
        </w:rPr>
      </w:pPr>
      <w:del w:id="6991" w:author="ADOT" w:date="2024-01-11T10:48:00Z">
        <w:r>
          <w:delText>Airport</w:delText>
        </w:r>
        <w:r>
          <w:rPr>
            <w:spacing w:val="-20"/>
          </w:rPr>
          <w:delText xml:space="preserve"> </w:delText>
        </w:r>
        <w:r>
          <w:delText>Development</w:delText>
        </w:r>
        <w:r>
          <w:rPr>
            <w:spacing w:val="-20"/>
          </w:rPr>
          <w:delText xml:space="preserve"> </w:delText>
        </w:r>
        <w:r>
          <w:delText>Grants &amp; Other Grant Documents</w:delText>
        </w:r>
      </w:del>
    </w:p>
    <w:p w14:paraId="6C45BE81" w14:textId="77777777" w:rsidR="00BF0128" w:rsidRDefault="004E35C4">
      <w:pPr>
        <w:pStyle w:val="Heading5"/>
        <w:spacing w:before="367"/>
        <w:ind w:left="823" w:right="573"/>
        <w:rPr>
          <w:del w:id="6992" w:author="ADOT" w:date="2024-01-11T10:48:00Z"/>
        </w:rPr>
      </w:pPr>
      <w:del w:id="6993" w:author="ADOT" w:date="2024-01-11T10:48:00Z">
        <w:r>
          <w:rPr>
            <w:u w:val="single"/>
          </w:rPr>
          <w:delText>Airport</w:delText>
        </w:r>
        <w:r>
          <w:rPr>
            <w:spacing w:val="-7"/>
            <w:u w:val="single"/>
          </w:rPr>
          <w:delText xml:space="preserve"> </w:delText>
        </w:r>
        <w:r>
          <w:rPr>
            <w:u w:val="single"/>
          </w:rPr>
          <w:delText>Development</w:delText>
        </w:r>
        <w:r>
          <w:rPr>
            <w:spacing w:val="-6"/>
            <w:u w:val="single"/>
          </w:rPr>
          <w:delText xml:space="preserve"> </w:delText>
        </w:r>
        <w:r>
          <w:rPr>
            <w:u w:val="single"/>
          </w:rPr>
          <w:delText>Grants</w:delText>
        </w:r>
        <w:r>
          <w:rPr>
            <w:spacing w:val="-6"/>
            <w:u w:val="single"/>
          </w:rPr>
          <w:delText xml:space="preserve"> </w:delText>
        </w:r>
        <w:r>
          <w:rPr>
            <w:u w:val="single"/>
          </w:rPr>
          <w:delText>&amp;</w:delText>
        </w:r>
        <w:r>
          <w:rPr>
            <w:spacing w:val="-7"/>
            <w:u w:val="single"/>
          </w:rPr>
          <w:delText xml:space="preserve"> </w:delText>
        </w:r>
        <w:r>
          <w:rPr>
            <w:u w:val="single"/>
          </w:rPr>
          <w:delText>Other</w:delText>
        </w:r>
        <w:r>
          <w:rPr>
            <w:spacing w:val="-6"/>
            <w:u w:val="single"/>
          </w:rPr>
          <w:delText xml:space="preserve"> </w:delText>
        </w:r>
        <w:r>
          <w:rPr>
            <w:u w:val="single"/>
          </w:rPr>
          <w:delText>Grant</w:delText>
        </w:r>
        <w:r>
          <w:rPr>
            <w:spacing w:val="-6"/>
            <w:u w:val="single"/>
          </w:rPr>
          <w:delText xml:space="preserve"> </w:delText>
        </w:r>
        <w:r>
          <w:rPr>
            <w:spacing w:val="-2"/>
            <w:u w:val="single"/>
          </w:rPr>
          <w:delText>Documents</w:delText>
        </w:r>
      </w:del>
    </w:p>
    <w:p w14:paraId="4AAA57FE" w14:textId="77777777" w:rsidR="00BF0128" w:rsidRDefault="00BF0128">
      <w:pPr>
        <w:pStyle w:val="BodyText"/>
        <w:rPr>
          <w:del w:id="6994" w:author="ADOT" w:date="2024-01-11T10:48:00Z"/>
          <w:b/>
          <w:sz w:val="20"/>
        </w:rPr>
      </w:pPr>
    </w:p>
    <w:p w14:paraId="7B6771F6" w14:textId="2C8002A6" w:rsidR="00400791" w:rsidRPr="00400791" w:rsidRDefault="00F804DB" w:rsidP="00400791">
      <w:pPr>
        <w:ind w:left="360"/>
        <w:jc w:val="right"/>
        <w:rPr>
          <w:ins w:id="6995" w:author="ADOT" w:date="2024-01-11T10:48:00Z"/>
          <w:rFonts w:ascii="Times New Roman" w:hAnsi="Times New Roman"/>
          <w:sz w:val="22"/>
          <w:szCs w:val="22"/>
          <w:u w:val="single"/>
        </w:rPr>
      </w:pPr>
      <w:ins w:id="6996" w:author="ADOT" w:date="2024-01-11T10:48:00Z">
        <w:r w:rsidRPr="00F804DB">
          <w:t>https://azdot.gov/sites/default/files/2019/05/loan_application_packet_may_2011_0.pdf</w:t>
        </w:r>
      </w:ins>
    </w:p>
    <w:p w14:paraId="03FE9227" w14:textId="77777777" w:rsidR="00272C3A" w:rsidRPr="004E35C4" w:rsidRDefault="002D1ACF" w:rsidP="004E35C4">
      <w:pPr>
        <w:rPr>
          <w:moveFrom w:id="6997" w:author="ADOT" w:date="2024-01-11T10:48:00Z"/>
          <w:rFonts w:eastAsia="Times"/>
          <w:rPrChange w:id="6998" w:author="ADOT" w:date="2024-01-11T10:48:00Z">
            <w:rPr>
              <w:moveFrom w:id="6999" w:author="ADOT" w:date="2024-01-11T10:48:00Z"/>
              <w:rFonts w:eastAsia="Times"/>
              <w:b/>
              <w:sz w:val="17"/>
            </w:rPr>
          </w:rPrChange>
        </w:rPr>
        <w:pPrChange w:id="7000" w:author="ADOT" w:date="2024-01-11T10:48:00Z">
          <w:pPr>
            <w:pStyle w:val="BodyText"/>
          </w:pPr>
        </w:pPrChange>
      </w:pPr>
      <w:ins w:id="7001" w:author="ADOT" w:date="2024-01-11T10:48:00Z">
        <w:r>
          <w:rPr>
            <w:rFonts w:ascii="Times New Roman" w:hAnsi="Times New Roman"/>
            <w:szCs w:val="32"/>
            <w:u w:val="single"/>
          </w:rPr>
          <w:br w:type="page"/>
        </w:r>
      </w:ins>
      <w:moveFromRangeStart w:id="7002" w:author="ADOT" w:date="2024-01-11T10:48:00Z" w:name="move155862535"/>
    </w:p>
    <w:p w14:paraId="3670729F" w14:textId="77777777" w:rsidR="00BF0128" w:rsidRDefault="00272C3A">
      <w:pPr>
        <w:pStyle w:val="Heading9"/>
        <w:spacing w:before="90"/>
        <w:ind w:left="498"/>
        <w:rPr>
          <w:del w:id="7003" w:author="ADOT" w:date="2024-01-11T10:48:00Z"/>
        </w:rPr>
      </w:pPr>
      <w:moveFrom w:id="7004" w:author="ADOT" w:date="2024-01-11T10:48:00Z">
        <w:r w:rsidRPr="004E35C4">
          <w:rPr>
            <w:rFonts w:eastAsia="Times"/>
          </w:rPr>
          <w:t>All</w:t>
        </w:r>
        <w:r w:rsidRPr="004E35C4">
          <w:rPr>
            <w:rFonts w:eastAsia="Times"/>
            <w:rPrChange w:id="7005" w:author="ADOT" w:date="2024-01-11T10:48:00Z">
              <w:rPr>
                <w:rFonts w:eastAsia="Times"/>
                <w:spacing w:val="-5"/>
                <w:u w:val="none"/>
              </w:rPr>
            </w:rPrChange>
          </w:rPr>
          <w:t xml:space="preserve"> </w:t>
        </w:r>
      </w:moveFrom>
      <w:moveFromRangeEnd w:id="7002"/>
      <w:del w:id="7006" w:author="ADOT" w:date="2024-01-11T10:48:00Z">
        <w:r w:rsidR="004E35C4">
          <w:delText>Grant</w:delText>
        </w:r>
        <w:r w:rsidR="004E35C4">
          <w:rPr>
            <w:spacing w:val="-5"/>
          </w:rPr>
          <w:delText xml:space="preserve"> </w:delText>
        </w:r>
        <w:r w:rsidR="004E35C4">
          <w:delText>Agreements</w:delText>
        </w:r>
        <w:r w:rsidR="004E35C4">
          <w:rPr>
            <w:spacing w:val="-4"/>
          </w:rPr>
          <w:delText xml:space="preserve"> </w:delText>
        </w:r>
        <w:r w:rsidR="004E35C4">
          <w:delText>–</w:delText>
        </w:r>
        <w:r w:rsidR="004E35C4">
          <w:rPr>
            <w:spacing w:val="-5"/>
          </w:rPr>
          <w:delText xml:space="preserve"> </w:delText>
        </w:r>
        <w:r w:rsidR="004E35C4">
          <w:delText>Grant,</w:delText>
        </w:r>
        <w:r w:rsidR="004E35C4">
          <w:rPr>
            <w:spacing w:val="-4"/>
          </w:rPr>
          <w:delText xml:space="preserve"> </w:delText>
        </w:r>
        <w:r w:rsidR="004E35C4">
          <w:delText>Provisions</w:delText>
        </w:r>
        <w:r w:rsidR="004E35C4">
          <w:rPr>
            <w:spacing w:val="-5"/>
          </w:rPr>
          <w:delText xml:space="preserve"> </w:delText>
        </w:r>
        <w:r w:rsidR="004E35C4">
          <w:delText>&amp;</w:delText>
        </w:r>
        <w:r w:rsidR="004E35C4">
          <w:rPr>
            <w:spacing w:val="-4"/>
          </w:rPr>
          <w:delText xml:space="preserve"> </w:delText>
        </w:r>
        <w:r w:rsidR="004E35C4">
          <w:delText>Assurances</w:delText>
        </w:r>
        <w:r w:rsidR="004E35C4">
          <w:rPr>
            <w:spacing w:val="-5"/>
          </w:rPr>
          <w:delText xml:space="preserve"> </w:delText>
        </w:r>
        <w:r w:rsidR="004E35C4">
          <w:rPr>
            <w:spacing w:val="-2"/>
          </w:rPr>
          <w:delText>Hyperlink:</w:delText>
        </w:r>
      </w:del>
    </w:p>
    <w:p w14:paraId="12EA0073" w14:textId="77777777" w:rsidR="00BF0128" w:rsidRDefault="004E35C4">
      <w:pPr>
        <w:spacing w:before="119"/>
        <w:ind w:left="1904"/>
        <w:rPr>
          <w:del w:id="7007" w:author="ADOT" w:date="2024-01-11T10:48:00Z"/>
        </w:rPr>
      </w:pPr>
      <w:del w:id="7008" w:author="ADOT" w:date="2024-01-11T10:48:00Z">
        <w:r>
          <w:fldChar w:fldCharType="begin"/>
        </w:r>
        <w:r>
          <w:delInstrText xml:space="preserve"> HYPERLINK "http://mpd.azdot.gov/MPD/Airport_Development/PDF/Grant_Agreement_Sep_2010_edition.pdf" \h </w:delInstrText>
        </w:r>
        <w:r>
          <w:fldChar w:fldCharType="separate"/>
        </w:r>
        <w:r>
          <w:rPr>
            <w:color w:val="0000FF"/>
            <w:spacing w:val="-2"/>
            <w:sz w:val="22"/>
            <w:u w:val="single" w:color="0000FF"/>
          </w:rPr>
          <w:delText>http://mpd.azdot.gov/MPD/Airport_Development/PDF/Grant_Agreement_Sep_2010_edition.pdf</w:delText>
        </w:r>
        <w:r>
          <w:rPr>
            <w:color w:val="0000FF"/>
            <w:spacing w:val="-2"/>
            <w:u w:val="single" w:color="0000FF"/>
          </w:rPr>
          <w:fldChar w:fldCharType="end"/>
        </w:r>
      </w:del>
    </w:p>
    <w:p w14:paraId="36200894" w14:textId="77777777" w:rsidR="00BF0128" w:rsidRDefault="004E35C4">
      <w:pPr>
        <w:pStyle w:val="Heading9"/>
        <w:spacing w:before="121"/>
        <w:ind w:left="498"/>
        <w:rPr>
          <w:del w:id="7009" w:author="ADOT" w:date="2024-01-11T10:48:00Z"/>
        </w:rPr>
      </w:pPr>
      <w:del w:id="7010" w:author="ADOT" w:date="2024-01-11T10:48:00Z">
        <w:r>
          <w:delText>Design</w:delText>
        </w:r>
        <w:r>
          <w:rPr>
            <w:spacing w:val="-6"/>
          </w:rPr>
          <w:delText xml:space="preserve"> </w:delText>
        </w:r>
        <w:r>
          <w:delText>&amp;</w:delText>
        </w:r>
        <w:r>
          <w:rPr>
            <w:spacing w:val="-5"/>
          </w:rPr>
          <w:delText xml:space="preserve"> </w:delText>
        </w:r>
        <w:r>
          <w:delText>Construction</w:delText>
        </w:r>
        <w:r>
          <w:rPr>
            <w:spacing w:val="-7"/>
          </w:rPr>
          <w:delText xml:space="preserve"> </w:delText>
        </w:r>
        <w:r>
          <w:delText>Grant</w:delText>
        </w:r>
        <w:r>
          <w:rPr>
            <w:spacing w:val="-5"/>
          </w:rPr>
          <w:delText xml:space="preserve"> </w:delText>
        </w:r>
        <w:r>
          <w:delText>Specific</w:delText>
        </w:r>
        <w:r>
          <w:rPr>
            <w:spacing w:val="-5"/>
          </w:rPr>
          <w:delText xml:space="preserve"> </w:delText>
        </w:r>
        <w:r>
          <w:delText>Provisions</w:delText>
        </w:r>
        <w:r>
          <w:rPr>
            <w:spacing w:val="-6"/>
          </w:rPr>
          <w:delText xml:space="preserve"> </w:delText>
        </w:r>
        <w:r>
          <w:rPr>
            <w:spacing w:val="-2"/>
          </w:rPr>
          <w:delText>Hyperlink:</w:delText>
        </w:r>
      </w:del>
    </w:p>
    <w:p w14:paraId="05F5F694" w14:textId="77777777" w:rsidR="00BF0128" w:rsidRDefault="004E35C4">
      <w:pPr>
        <w:spacing w:before="119"/>
        <w:ind w:left="2173"/>
        <w:rPr>
          <w:del w:id="7011" w:author="ADOT" w:date="2024-01-11T10:48:00Z"/>
        </w:rPr>
      </w:pPr>
      <w:del w:id="7012" w:author="ADOT" w:date="2024-01-11T10:48:00Z">
        <w:r>
          <w:fldChar w:fldCharType="begin"/>
        </w:r>
        <w:r>
          <w:delInstrText xml:space="preserve"> HYPER</w:delInstrText>
        </w:r>
        <w:r>
          <w:delInstrText xml:space="preserve">LINK "http://mpd.azdot.gov/MPD/Airport_Development/PDF/Exhibit_C_Design_Const_092010.pdf" \h </w:delInstrText>
        </w:r>
        <w:r>
          <w:fldChar w:fldCharType="separate"/>
        </w:r>
        <w:r>
          <w:rPr>
            <w:color w:val="0000FF"/>
            <w:spacing w:val="-2"/>
            <w:sz w:val="22"/>
            <w:u w:val="single" w:color="0000FF"/>
          </w:rPr>
          <w:delText>http://mpd.azdot.gov/MPD/Airport_Development/PDF/Exhibit_C_Design_Const_092010.pdf</w:delText>
        </w:r>
        <w:r>
          <w:rPr>
            <w:color w:val="0000FF"/>
            <w:spacing w:val="-2"/>
            <w:u w:val="single" w:color="0000FF"/>
          </w:rPr>
          <w:fldChar w:fldCharType="end"/>
        </w:r>
      </w:del>
    </w:p>
    <w:p w14:paraId="480132F4" w14:textId="77777777" w:rsidR="00BF0128" w:rsidRDefault="004E35C4">
      <w:pPr>
        <w:pStyle w:val="Heading9"/>
        <w:spacing w:before="122"/>
        <w:ind w:left="498"/>
        <w:rPr>
          <w:del w:id="7013" w:author="ADOT" w:date="2024-01-11T10:48:00Z"/>
        </w:rPr>
      </w:pPr>
      <w:del w:id="7014" w:author="ADOT" w:date="2024-01-11T10:48:00Z">
        <w:r>
          <w:delText>Design</w:delText>
        </w:r>
        <w:r>
          <w:rPr>
            <w:spacing w:val="-10"/>
          </w:rPr>
          <w:delText xml:space="preserve"> </w:delText>
        </w:r>
        <w:r>
          <w:delText>&amp;</w:delText>
        </w:r>
        <w:r>
          <w:rPr>
            <w:spacing w:val="-8"/>
          </w:rPr>
          <w:delText xml:space="preserve"> </w:delText>
        </w:r>
        <w:r>
          <w:delText>Construction</w:delText>
        </w:r>
        <w:r>
          <w:rPr>
            <w:spacing w:val="-9"/>
          </w:rPr>
          <w:delText xml:space="preserve"> </w:delText>
        </w:r>
        <w:r>
          <w:delText>Checklist</w:delText>
        </w:r>
        <w:r>
          <w:rPr>
            <w:spacing w:val="-9"/>
          </w:rPr>
          <w:delText xml:space="preserve"> </w:delText>
        </w:r>
        <w:r>
          <w:rPr>
            <w:spacing w:val="-2"/>
          </w:rPr>
          <w:delText>Hyperlink:</w:delText>
        </w:r>
      </w:del>
    </w:p>
    <w:p w14:paraId="710C9467" w14:textId="77777777" w:rsidR="00BF0128" w:rsidRDefault="004E35C4">
      <w:pPr>
        <w:spacing w:before="118"/>
        <w:ind w:left="1819"/>
        <w:rPr>
          <w:del w:id="7015" w:author="ADOT" w:date="2024-01-11T10:48:00Z"/>
        </w:rPr>
      </w:pPr>
      <w:del w:id="7016" w:author="ADOT" w:date="2024-01-11T10:48:00Z">
        <w:r>
          <w:fldChar w:fldCharType="begin"/>
        </w:r>
        <w:r>
          <w:delInstrText xml:space="preserve"> HYPERLINK "http://mpd.azdot.gov/MPD/Airport_Development/PDF/2011_designconstruct_grant_checklist.pdf" \h </w:delInstrText>
        </w:r>
        <w:r>
          <w:fldChar w:fldCharType="separate"/>
        </w:r>
        <w:r>
          <w:rPr>
            <w:color w:val="0000FF"/>
            <w:spacing w:val="-2"/>
            <w:sz w:val="22"/>
            <w:u w:val="single" w:color="0000FF"/>
          </w:rPr>
          <w:delText>http://mpd.azdot.gov/MPD/Airport_Development/PDF/2011_designconstruct_grant_checklist.pdf</w:delText>
        </w:r>
        <w:r>
          <w:rPr>
            <w:color w:val="0000FF"/>
            <w:spacing w:val="-2"/>
            <w:u w:val="single" w:color="0000FF"/>
          </w:rPr>
          <w:fldChar w:fldCharType="end"/>
        </w:r>
      </w:del>
    </w:p>
    <w:p w14:paraId="0AA6247D" w14:textId="77777777" w:rsidR="00BF0128" w:rsidRDefault="004E35C4">
      <w:pPr>
        <w:pStyle w:val="Heading9"/>
        <w:spacing w:before="122"/>
        <w:ind w:left="498"/>
        <w:rPr>
          <w:del w:id="7017" w:author="ADOT" w:date="2024-01-11T10:48:00Z"/>
        </w:rPr>
      </w:pPr>
      <w:del w:id="7018" w:author="ADOT" w:date="2024-01-11T10:48:00Z">
        <w:r>
          <w:delText>Environmental</w:delText>
        </w:r>
        <w:r>
          <w:rPr>
            <w:spacing w:val="-13"/>
          </w:rPr>
          <w:delText xml:space="preserve"> </w:delText>
        </w:r>
        <w:r>
          <w:delText>Grant</w:delText>
        </w:r>
        <w:r>
          <w:rPr>
            <w:spacing w:val="-12"/>
          </w:rPr>
          <w:delText xml:space="preserve"> </w:delText>
        </w:r>
        <w:r>
          <w:delText>Specific</w:delText>
        </w:r>
        <w:r>
          <w:rPr>
            <w:spacing w:val="-11"/>
          </w:rPr>
          <w:delText xml:space="preserve"> </w:delText>
        </w:r>
        <w:r>
          <w:delText>Provisions</w:delText>
        </w:r>
        <w:r>
          <w:rPr>
            <w:spacing w:val="-11"/>
          </w:rPr>
          <w:delText xml:space="preserve"> </w:delText>
        </w:r>
        <w:r>
          <w:rPr>
            <w:spacing w:val="-2"/>
          </w:rPr>
          <w:delText>Hyperlink:</w:delText>
        </w:r>
      </w:del>
    </w:p>
    <w:p w14:paraId="22D286A2" w14:textId="77777777" w:rsidR="00BF0128" w:rsidRDefault="004E35C4">
      <w:pPr>
        <w:spacing w:before="118"/>
        <w:ind w:left="2113"/>
        <w:rPr>
          <w:del w:id="7019" w:author="ADOT" w:date="2024-01-11T10:48:00Z"/>
        </w:rPr>
      </w:pPr>
      <w:del w:id="7020" w:author="ADOT" w:date="2024-01-11T10:48:00Z">
        <w:r>
          <w:fldChar w:fldCharType="begin"/>
        </w:r>
        <w:r>
          <w:delInstrText xml:space="preserve"> HYPER</w:delInstrText>
        </w:r>
        <w:r>
          <w:delInstrText xml:space="preserve">LINK "http://mpd.azdot.gov/MPD/Airport_Development/PDF/Exhibit_C_Environmental_092010.pdf" \h </w:delInstrText>
        </w:r>
        <w:r>
          <w:fldChar w:fldCharType="separate"/>
        </w:r>
        <w:r>
          <w:rPr>
            <w:color w:val="0000FF"/>
            <w:spacing w:val="-2"/>
            <w:sz w:val="22"/>
            <w:u w:val="single" w:color="0000FF"/>
          </w:rPr>
          <w:delText>http://mpd.azdot.gov/MPD/Airport_Development/PDF/Exhibit_C_Environmental_092010.pdf</w:delText>
        </w:r>
        <w:r>
          <w:rPr>
            <w:color w:val="0000FF"/>
            <w:spacing w:val="-2"/>
            <w:u w:val="single" w:color="0000FF"/>
          </w:rPr>
          <w:fldChar w:fldCharType="end"/>
        </w:r>
      </w:del>
    </w:p>
    <w:p w14:paraId="0183C9AD" w14:textId="77777777" w:rsidR="00BF0128" w:rsidRDefault="004E35C4">
      <w:pPr>
        <w:pStyle w:val="Heading9"/>
        <w:spacing w:before="121"/>
        <w:ind w:left="498"/>
        <w:rPr>
          <w:del w:id="7021" w:author="ADOT" w:date="2024-01-11T10:48:00Z"/>
        </w:rPr>
      </w:pPr>
      <w:del w:id="7022" w:author="ADOT" w:date="2024-01-11T10:48:00Z">
        <w:r>
          <w:delText>Environmental</w:delText>
        </w:r>
        <w:r>
          <w:rPr>
            <w:spacing w:val="-14"/>
          </w:rPr>
          <w:delText xml:space="preserve"> </w:delText>
        </w:r>
        <w:r>
          <w:delText>Checklist</w:delText>
        </w:r>
        <w:r>
          <w:rPr>
            <w:spacing w:val="-13"/>
          </w:rPr>
          <w:delText xml:space="preserve"> </w:delText>
        </w:r>
        <w:r>
          <w:rPr>
            <w:spacing w:val="-2"/>
          </w:rPr>
          <w:delText>Hyperlink:</w:delText>
        </w:r>
      </w:del>
    </w:p>
    <w:p w14:paraId="37DC96A3" w14:textId="77777777" w:rsidR="00BF0128" w:rsidRDefault="004E35C4">
      <w:pPr>
        <w:spacing w:before="118"/>
        <w:ind w:left="2637"/>
        <w:rPr>
          <w:del w:id="7023" w:author="ADOT" w:date="2024-01-11T10:48:00Z"/>
        </w:rPr>
      </w:pPr>
      <w:del w:id="7024" w:author="ADOT" w:date="2024-01-11T10:48:00Z">
        <w:r>
          <w:fldChar w:fldCharType="begin"/>
        </w:r>
        <w:r>
          <w:delInstrText xml:space="preserve"> HYPERLINK "http://mpd.azdot.gov/MPD/Air</w:delInstrText>
        </w:r>
        <w:r>
          <w:delInstrText xml:space="preserve">port_Development/PDF/2011_ENV_grant_checklist_.pdf" \h </w:delInstrText>
        </w:r>
        <w:r>
          <w:fldChar w:fldCharType="separate"/>
        </w:r>
        <w:r>
          <w:rPr>
            <w:color w:val="0000FF"/>
            <w:spacing w:val="-2"/>
            <w:sz w:val="22"/>
            <w:u w:val="single" w:color="0000FF"/>
          </w:rPr>
          <w:delText>http://mpd.azdot.gov/MPD/Airport_Development/PDF/2011_ENV_grant_checklist_.pdf</w:delText>
        </w:r>
        <w:r>
          <w:rPr>
            <w:color w:val="0000FF"/>
            <w:spacing w:val="-2"/>
            <w:u w:val="single" w:color="0000FF"/>
          </w:rPr>
          <w:fldChar w:fldCharType="end"/>
        </w:r>
      </w:del>
    </w:p>
    <w:p w14:paraId="248BCC2D" w14:textId="77777777" w:rsidR="00BF0128" w:rsidRDefault="004E35C4">
      <w:pPr>
        <w:pStyle w:val="Heading9"/>
        <w:spacing w:before="122"/>
        <w:ind w:left="498"/>
        <w:rPr>
          <w:del w:id="7025" w:author="ADOT" w:date="2024-01-11T10:48:00Z"/>
        </w:rPr>
      </w:pPr>
      <w:del w:id="7026" w:author="ADOT" w:date="2024-01-11T10:48:00Z">
        <w:r>
          <w:delText>Land</w:delText>
        </w:r>
        <w:r>
          <w:rPr>
            <w:spacing w:val="-12"/>
          </w:rPr>
          <w:delText xml:space="preserve"> </w:delText>
        </w:r>
        <w:r>
          <w:delText>Acquisition</w:delText>
        </w:r>
        <w:r>
          <w:rPr>
            <w:spacing w:val="-11"/>
          </w:rPr>
          <w:delText xml:space="preserve"> </w:delText>
        </w:r>
        <w:r>
          <w:delText>Grant</w:delText>
        </w:r>
        <w:r>
          <w:rPr>
            <w:spacing w:val="-12"/>
          </w:rPr>
          <w:delText xml:space="preserve"> </w:delText>
        </w:r>
        <w:r>
          <w:delText>Specific</w:delText>
        </w:r>
        <w:r>
          <w:rPr>
            <w:spacing w:val="-12"/>
          </w:rPr>
          <w:delText xml:space="preserve"> </w:delText>
        </w:r>
        <w:r>
          <w:delText>Provisions</w:delText>
        </w:r>
        <w:r>
          <w:rPr>
            <w:spacing w:val="-11"/>
          </w:rPr>
          <w:delText xml:space="preserve"> </w:delText>
        </w:r>
        <w:r>
          <w:rPr>
            <w:spacing w:val="-2"/>
          </w:rPr>
          <w:delText>Hyperlink:</w:delText>
        </w:r>
      </w:del>
    </w:p>
    <w:p w14:paraId="22249AF0" w14:textId="77777777" w:rsidR="00BF0128" w:rsidRDefault="004E35C4">
      <w:pPr>
        <w:spacing w:before="119"/>
        <w:ind w:left="1830"/>
        <w:rPr>
          <w:del w:id="7027" w:author="ADOT" w:date="2024-01-11T10:48:00Z"/>
        </w:rPr>
      </w:pPr>
      <w:del w:id="7028" w:author="ADOT" w:date="2024-01-11T10:48:00Z">
        <w:r>
          <w:fldChar w:fldCharType="begin"/>
        </w:r>
        <w:r>
          <w:delInstrText xml:space="preserve"> HYPERLINK "http://mpd.azdot.gov/MPD/Airport_Development/PDF/Exhi</w:delInstrText>
        </w:r>
        <w:r>
          <w:delInstrText xml:space="preserve">bit_C_Land_Acquisition_092010.pdf" \h </w:delInstrText>
        </w:r>
        <w:r>
          <w:fldChar w:fldCharType="separate"/>
        </w:r>
        <w:r>
          <w:rPr>
            <w:color w:val="0000FF"/>
            <w:spacing w:val="-2"/>
            <w:sz w:val="22"/>
            <w:u w:val="single" w:color="0000FF"/>
          </w:rPr>
          <w:delText>http://mpd.azdot.gov/MPD/Airport_Development/PDF/Exhibit_C_Land_Acquisition_092010.pdf</w:delText>
        </w:r>
        <w:r>
          <w:rPr>
            <w:color w:val="0000FF"/>
            <w:spacing w:val="-2"/>
            <w:u w:val="single" w:color="0000FF"/>
          </w:rPr>
          <w:fldChar w:fldCharType="end"/>
        </w:r>
      </w:del>
    </w:p>
    <w:p w14:paraId="7158B2B1" w14:textId="77777777" w:rsidR="00BF0128" w:rsidRDefault="004E35C4">
      <w:pPr>
        <w:pStyle w:val="Heading9"/>
        <w:spacing w:before="121"/>
        <w:ind w:left="498"/>
        <w:rPr>
          <w:del w:id="7029" w:author="ADOT" w:date="2024-01-11T10:48:00Z"/>
        </w:rPr>
      </w:pPr>
      <w:del w:id="7030" w:author="ADOT" w:date="2024-01-11T10:48:00Z">
        <w:r>
          <w:delText>Land</w:delText>
        </w:r>
        <w:r>
          <w:rPr>
            <w:spacing w:val="-10"/>
          </w:rPr>
          <w:delText xml:space="preserve"> </w:delText>
        </w:r>
        <w:r>
          <w:delText>Acquisition</w:delText>
        </w:r>
        <w:r>
          <w:rPr>
            <w:spacing w:val="-10"/>
          </w:rPr>
          <w:delText xml:space="preserve"> </w:delText>
        </w:r>
        <w:r>
          <w:delText>Checklist</w:delText>
        </w:r>
        <w:r>
          <w:rPr>
            <w:spacing w:val="-9"/>
          </w:rPr>
          <w:delText xml:space="preserve"> </w:delText>
        </w:r>
        <w:r>
          <w:rPr>
            <w:spacing w:val="-2"/>
          </w:rPr>
          <w:delText>Hyperlink:</w:delText>
        </w:r>
      </w:del>
    </w:p>
    <w:p w14:paraId="72CC1168" w14:textId="77777777" w:rsidR="00BF0128" w:rsidRDefault="004E35C4">
      <w:pPr>
        <w:spacing w:before="119"/>
        <w:ind w:left="2906"/>
        <w:rPr>
          <w:del w:id="7031" w:author="ADOT" w:date="2024-01-11T10:48:00Z"/>
        </w:rPr>
      </w:pPr>
      <w:del w:id="7032" w:author="ADOT" w:date="2024-01-11T10:48:00Z">
        <w:r>
          <w:fldChar w:fldCharType="begin"/>
        </w:r>
        <w:r>
          <w:delInstrText xml:space="preserve"> HYPERLINK "http://mpd.azdot.gov/MPD/Airport_Development/PDF/2011_LA_grant_checklist.pdf" \h </w:delInstrText>
        </w:r>
        <w:r>
          <w:fldChar w:fldCharType="separate"/>
        </w:r>
        <w:r>
          <w:rPr>
            <w:color w:val="0000FF"/>
            <w:spacing w:val="-2"/>
            <w:sz w:val="22"/>
            <w:u w:val="single" w:color="0000FF"/>
          </w:rPr>
          <w:delText>http://mpd.azdot.gov/MPD/Airport_Development/PDF/2011_LA_grant_checklist.pdf</w:delText>
        </w:r>
        <w:r>
          <w:rPr>
            <w:color w:val="0000FF"/>
            <w:spacing w:val="-2"/>
            <w:u w:val="single" w:color="0000FF"/>
          </w:rPr>
          <w:fldChar w:fldCharType="end"/>
        </w:r>
      </w:del>
    </w:p>
    <w:p w14:paraId="19C4AC35" w14:textId="77777777" w:rsidR="00BF0128" w:rsidRDefault="004E35C4">
      <w:pPr>
        <w:pStyle w:val="Heading9"/>
        <w:spacing w:before="122"/>
        <w:ind w:left="498"/>
        <w:rPr>
          <w:del w:id="7033" w:author="ADOT" w:date="2024-01-11T10:48:00Z"/>
        </w:rPr>
      </w:pPr>
      <w:del w:id="7034" w:author="ADOT" w:date="2024-01-11T10:48:00Z">
        <w:r>
          <w:delText>Planning</w:delText>
        </w:r>
        <w:r>
          <w:rPr>
            <w:spacing w:val="-5"/>
          </w:rPr>
          <w:delText xml:space="preserve"> </w:delText>
        </w:r>
        <w:r>
          <w:delText>Grant</w:delText>
        </w:r>
        <w:r>
          <w:rPr>
            <w:spacing w:val="-5"/>
          </w:rPr>
          <w:delText xml:space="preserve"> </w:delText>
        </w:r>
        <w:r>
          <w:delText>Specific</w:delText>
        </w:r>
        <w:r>
          <w:rPr>
            <w:spacing w:val="-5"/>
          </w:rPr>
          <w:delText xml:space="preserve"> </w:delText>
        </w:r>
        <w:r>
          <w:delText>Provisions</w:delText>
        </w:r>
        <w:r>
          <w:rPr>
            <w:spacing w:val="-5"/>
          </w:rPr>
          <w:delText xml:space="preserve"> </w:delText>
        </w:r>
        <w:r>
          <w:rPr>
            <w:spacing w:val="-2"/>
          </w:rPr>
          <w:delText>Hyperlink:</w:delText>
        </w:r>
      </w:del>
    </w:p>
    <w:p w14:paraId="290F369C" w14:textId="77777777" w:rsidR="00BF0128" w:rsidRDefault="004E35C4">
      <w:pPr>
        <w:spacing w:before="118"/>
        <w:ind w:left="2637"/>
        <w:rPr>
          <w:del w:id="7035" w:author="ADOT" w:date="2024-01-11T10:48:00Z"/>
        </w:rPr>
      </w:pPr>
      <w:del w:id="7036" w:author="ADOT" w:date="2024-01-11T10:48:00Z">
        <w:r>
          <w:fldChar w:fldCharType="begin"/>
        </w:r>
        <w:r>
          <w:delInstrText xml:space="preserve"> HYPERLINK "http://mpd.azdot.gov/MPD/Airport_Development/PDF/Exhibit_C_Planning_092010.pdf" \h </w:delInstrText>
        </w:r>
        <w:r>
          <w:fldChar w:fldCharType="separate"/>
        </w:r>
        <w:r>
          <w:rPr>
            <w:color w:val="0000FF"/>
            <w:spacing w:val="-2"/>
            <w:sz w:val="22"/>
            <w:u w:val="single" w:color="0000FF"/>
          </w:rPr>
          <w:delText>http://mpd.azdot.gov/MPD/Airport_Development/PDF/Exhibit_C_Planning_092010.pdf</w:delText>
        </w:r>
        <w:r>
          <w:rPr>
            <w:color w:val="0000FF"/>
            <w:spacing w:val="-2"/>
            <w:u w:val="single" w:color="0000FF"/>
          </w:rPr>
          <w:fldChar w:fldCharType="end"/>
        </w:r>
      </w:del>
    </w:p>
    <w:p w14:paraId="47AED1D8" w14:textId="77777777" w:rsidR="00BF0128" w:rsidRDefault="004E35C4">
      <w:pPr>
        <w:pStyle w:val="Heading9"/>
        <w:spacing w:before="122"/>
        <w:ind w:left="498"/>
        <w:rPr>
          <w:del w:id="7037" w:author="ADOT" w:date="2024-01-11T10:48:00Z"/>
        </w:rPr>
      </w:pPr>
      <w:del w:id="7038" w:author="ADOT" w:date="2024-01-11T10:48:00Z">
        <w:r>
          <w:delText>Planning</w:delText>
        </w:r>
        <w:r>
          <w:rPr>
            <w:spacing w:val="-11"/>
          </w:rPr>
          <w:delText xml:space="preserve"> </w:delText>
        </w:r>
        <w:r>
          <w:delText>Checklist</w:delText>
        </w:r>
        <w:r>
          <w:rPr>
            <w:spacing w:val="-10"/>
          </w:rPr>
          <w:delText xml:space="preserve"> </w:delText>
        </w:r>
        <w:r>
          <w:rPr>
            <w:spacing w:val="-2"/>
          </w:rPr>
          <w:delText>Hyperlink:</w:delText>
        </w:r>
      </w:del>
    </w:p>
    <w:p w14:paraId="18B516C6" w14:textId="77777777" w:rsidR="00BF0128" w:rsidRDefault="004E35C4">
      <w:pPr>
        <w:spacing w:before="118"/>
        <w:ind w:left="2881"/>
        <w:rPr>
          <w:del w:id="7039" w:author="ADOT" w:date="2024-01-11T10:48:00Z"/>
        </w:rPr>
      </w:pPr>
      <w:del w:id="7040" w:author="ADOT" w:date="2024-01-11T10:48:00Z">
        <w:r>
          <w:fldChar w:fldCharType="begin"/>
        </w:r>
        <w:r>
          <w:delInstrText xml:space="preserve"> HYPERLINK "http://mpd.azdot.gov/MPD/Airport_Deve</w:delInstrText>
        </w:r>
        <w:r>
          <w:delInstrText xml:space="preserve">lopment/PDF/2011_MP_grant_checklist.pdf" \h </w:delInstrText>
        </w:r>
        <w:r>
          <w:fldChar w:fldCharType="separate"/>
        </w:r>
        <w:r>
          <w:rPr>
            <w:color w:val="0000FF"/>
            <w:spacing w:val="-2"/>
            <w:sz w:val="22"/>
            <w:u w:val="single" w:color="0000FF"/>
          </w:rPr>
          <w:delText>http://mpd.azdot.gov/MPD/Airport_Development/PDF/2011_MP_grant_checklist.pdf</w:delText>
        </w:r>
        <w:r>
          <w:rPr>
            <w:color w:val="0000FF"/>
            <w:spacing w:val="-2"/>
            <w:u w:val="single" w:color="0000FF"/>
          </w:rPr>
          <w:fldChar w:fldCharType="end"/>
        </w:r>
      </w:del>
    </w:p>
    <w:p w14:paraId="76377275" w14:textId="77777777" w:rsidR="00BF0128" w:rsidRDefault="004E35C4">
      <w:pPr>
        <w:pStyle w:val="Heading9"/>
        <w:spacing w:before="121"/>
        <w:ind w:left="498"/>
        <w:rPr>
          <w:del w:id="7041" w:author="ADOT" w:date="2024-01-11T10:48:00Z"/>
        </w:rPr>
      </w:pPr>
      <w:del w:id="7042" w:author="ADOT" w:date="2024-01-11T10:48:00Z">
        <w:r>
          <w:delText>All</w:delText>
        </w:r>
        <w:r>
          <w:rPr>
            <w:spacing w:val="-4"/>
          </w:rPr>
          <w:delText xml:space="preserve"> </w:delText>
        </w:r>
        <w:r>
          <w:delText>Grant</w:delText>
        </w:r>
        <w:r>
          <w:rPr>
            <w:spacing w:val="-4"/>
          </w:rPr>
          <w:delText xml:space="preserve"> </w:delText>
        </w:r>
        <w:r>
          <w:delText>Agreements</w:delText>
        </w:r>
        <w:r>
          <w:rPr>
            <w:spacing w:val="-4"/>
          </w:rPr>
          <w:delText xml:space="preserve"> </w:delText>
        </w:r>
        <w:r>
          <w:delText>-</w:delText>
        </w:r>
        <w:r>
          <w:rPr>
            <w:spacing w:val="-4"/>
          </w:rPr>
          <w:delText xml:space="preserve"> </w:delText>
        </w:r>
        <w:r>
          <w:delText>Grant</w:delText>
        </w:r>
        <w:r>
          <w:rPr>
            <w:spacing w:val="-4"/>
          </w:rPr>
          <w:delText xml:space="preserve"> </w:delText>
        </w:r>
        <w:r>
          <w:delText>Amendment</w:delText>
        </w:r>
        <w:r>
          <w:rPr>
            <w:spacing w:val="-4"/>
          </w:rPr>
          <w:delText xml:space="preserve"> </w:delText>
        </w:r>
        <w:r>
          <w:rPr>
            <w:spacing w:val="-2"/>
          </w:rPr>
          <w:delText>Hyperlink:</w:delText>
        </w:r>
      </w:del>
    </w:p>
    <w:p w14:paraId="482EEC1D" w14:textId="77777777" w:rsidR="00BF0128" w:rsidRDefault="004E35C4">
      <w:pPr>
        <w:spacing w:before="118"/>
        <w:ind w:left="3506"/>
        <w:rPr>
          <w:del w:id="7043" w:author="ADOT" w:date="2024-01-11T10:48:00Z"/>
        </w:rPr>
      </w:pPr>
      <w:del w:id="7044" w:author="ADOT" w:date="2024-01-11T10:48:00Z">
        <w:r>
          <w:fldChar w:fldCharType="begin"/>
        </w:r>
        <w:r>
          <w:delInstrText xml:space="preserve"> HYPERLINK "http://mpd.azdot.gov/MPD/Airport_Development/PDF/Grant_Amendment.pdf" </w:delInstrText>
        </w:r>
        <w:r>
          <w:delInstrText xml:space="preserve">\h </w:delInstrText>
        </w:r>
        <w:r>
          <w:fldChar w:fldCharType="separate"/>
        </w:r>
        <w:r>
          <w:rPr>
            <w:color w:val="0000FF"/>
            <w:spacing w:val="-2"/>
            <w:sz w:val="22"/>
            <w:u w:val="single" w:color="0000FF"/>
          </w:rPr>
          <w:delText>http://mpd.azdot.gov/MPD/Airport_Development/PDF/Grant_Amendment.pdf</w:delText>
        </w:r>
        <w:r>
          <w:rPr>
            <w:color w:val="0000FF"/>
            <w:spacing w:val="-2"/>
            <w:u w:val="single" w:color="0000FF"/>
          </w:rPr>
          <w:fldChar w:fldCharType="end"/>
        </w:r>
      </w:del>
    </w:p>
    <w:p w14:paraId="4B24E6E2" w14:textId="77777777" w:rsidR="00BF0128" w:rsidRDefault="004E35C4">
      <w:pPr>
        <w:pStyle w:val="Heading9"/>
        <w:spacing w:before="122"/>
        <w:ind w:left="468"/>
        <w:rPr>
          <w:del w:id="7045" w:author="ADOT" w:date="2024-01-11T10:48:00Z"/>
        </w:rPr>
      </w:pPr>
      <w:del w:id="7046" w:author="ADOT" w:date="2024-01-11T10:48:00Z">
        <w:r>
          <w:delText>Grant</w:delText>
        </w:r>
        <w:r>
          <w:rPr>
            <w:spacing w:val="-9"/>
          </w:rPr>
          <w:delText xml:space="preserve"> </w:delText>
        </w:r>
        <w:r>
          <w:delText>Reimbursement</w:delText>
        </w:r>
        <w:r>
          <w:rPr>
            <w:spacing w:val="-8"/>
          </w:rPr>
          <w:delText xml:space="preserve"> </w:delText>
        </w:r>
        <w:r>
          <w:delText>Request</w:delText>
        </w:r>
        <w:r>
          <w:rPr>
            <w:spacing w:val="-8"/>
          </w:rPr>
          <w:delText xml:space="preserve"> </w:delText>
        </w:r>
        <w:r>
          <w:delText>Form</w:delText>
        </w:r>
        <w:r>
          <w:rPr>
            <w:spacing w:val="-8"/>
          </w:rPr>
          <w:delText xml:space="preserve"> </w:delText>
        </w:r>
        <w:r>
          <w:rPr>
            <w:spacing w:val="-2"/>
          </w:rPr>
          <w:delText>Hyperlink:</w:delText>
        </w:r>
      </w:del>
    </w:p>
    <w:p w14:paraId="7B677229" w14:textId="61BA377A" w:rsidR="00BE0800" w:rsidRDefault="004E35C4" w:rsidP="004E35C4">
      <w:pPr>
        <w:ind w:left="360"/>
        <w:jc w:val="center"/>
        <w:pPrChange w:id="7047" w:author="ADOT" w:date="2024-01-11T10:48:00Z">
          <w:pPr>
            <w:spacing w:before="119"/>
            <w:ind w:left="3529"/>
          </w:pPr>
        </w:pPrChange>
      </w:pPr>
      <w:del w:id="7048" w:author="ADOT" w:date="2024-01-11T10:48:00Z">
        <w:r>
          <w:fldChar w:fldCharType="begin"/>
        </w:r>
        <w:r>
          <w:delInstrText xml:space="preserve"> HYPERLINK "http://mpd.azdot.gov/MPD/Airport_Development/Docs/ADGRA01182011.xls" \h </w:delInstrText>
        </w:r>
        <w:r>
          <w:fldChar w:fldCharType="separate"/>
        </w:r>
        <w:r>
          <w:rPr>
            <w:color w:val="0000FF"/>
            <w:spacing w:val="-2"/>
            <w:sz w:val="22"/>
            <w:u w:val="single" w:color="0000FF"/>
          </w:rPr>
          <w:delText>http://mpd.azdot.gov/MPD/Airport_Development/Docs/AD</w:delText>
        </w:r>
        <w:r>
          <w:rPr>
            <w:color w:val="0000FF"/>
            <w:spacing w:val="-2"/>
            <w:sz w:val="22"/>
            <w:u w:val="single" w:color="0000FF"/>
          </w:rPr>
          <w:delText>GRA01182011.xls</w:delText>
        </w:r>
        <w:r>
          <w:rPr>
            <w:color w:val="0000FF"/>
            <w:spacing w:val="-2"/>
            <w:u w:val="single" w:color="0000FF"/>
          </w:rPr>
          <w:fldChar w:fldCharType="end"/>
        </w:r>
      </w:del>
    </w:p>
    <w:sectPr w:rsidR="00BE0800" w:rsidSect="004E35C4">
      <w:footerReference w:type="default" r:id="rId56"/>
      <w:endnotePr>
        <w:numFmt w:val="decimal"/>
      </w:endnotePr>
      <w:pgSz w:w="12240" w:h="15840" w:code="1"/>
      <w:pgMar w:top="1080" w:right="1008" w:bottom="1080" w:left="1008" w:header="432" w:footer="432" w:gutter="0"/>
      <w:cols w:space="720"/>
      <w:noEndnote/>
      <w:titlePg/>
      <w:sectPrChange w:id="7056" w:author="ADOT" w:date="2024-01-11T10:48:00Z">
        <w:sectPr w:rsidR="00BE0800" w:rsidSect="004E35C4">
          <w:endnotePr>
            <w:numFmt w:val="lowerRoman"/>
          </w:endnotePr>
          <w:pgSz w:code="0"/>
          <w:pgMar w:top="1260" w:right="760" w:bottom="700" w:left="780" w:header="0" w:footer="501" w:gutter="0"/>
          <w:noEndnote w:val="0"/>
          <w:titlePg w:val="0"/>
        </w:sectPr>
      </w:sectPrChang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58BCBF" w15:done="0"/>
  <w15:commentEx w15:paraId="1C607A20" w15:done="0"/>
  <w15:commentEx w15:paraId="4B260A70" w15:done="0"/>
  <w15:commentEx w15:paraId="51F5B1BF" w15:done="0"/>
  <w15:commentEx w15:paraId="075E1232" w15:done="0"/>
  <w15:commentEx w15:paraId="2657751A" w15:done="0"/>
  <w15:commentEx w15:paraId="2789A0BE" w15:done="0"/>
  <w15:commentEx w15:paraId="6397FA17" w15:done="0"/>
  <w15:commentEx w15:paraId="1EF97E40" w15:done="0"/>
  <w15:commentEx w15:paraId="05479293" w15:done="0"/>
  <w15:commentEx w15:paraId="35A3523A" w15:done="0"/>
  <w15:commentEx w15:paraId="13D2DF6E" w15:done="0"/>
  <w15:commentEx w15:paraId="4CD4E449" w15:done="0"/>
  <w15:commentEx w15:paraId="37AFB65C" w15:done="0"/>
  <w15:commentEx w15:paraId="79A04AF8" w15:paraIdParent="37AFB65C" w15:done="0"/>
  <w15:commentEx w15:paraId="7191B26A" w15:done="0"/>
  <w15:commentEx w15:paraId="7CD72C20" w15:done="0"/>
  <w15:commentEx w15:paraId="3C659A26" w15:done="0"/>
  <w15:commentEx w15:paraId="634A7C68" w15:done="0"/>
  <w15:commentEx w15:paraId="537935C8" w15:done="0"/>
  <w15:commentEx w15:paraId="31447EBA" w15:done="0"/>
  <w15:commentEx w15:paraId="1EFA7C43" w15:done="0"/>
  <w15:commentEx w15:paraId="31BA33B1" w15:done="0"/>
  <w15:commentEx w15:paraId="73324C70" w15:done="0"/>
  <w15:commentEx w15:paraId="08D81AB1" w15:done="0"/>
  <w15:commentEx w15:paraId="223D1954" w15:done="0"/>
  <w15:commentEx w15:paraId="3132B8D0" w15:done="0"/>
  <w15:commentEx w15:paraId="1DDC0A67" w15:done="0"/>
  <w15:commentEx w15:paraId="4E96324D" w15:done="0"/>
  <w15:commentEx w15:paraId="30EA004D" w15:done="0"/>
  <w15:commentEx w15:paraId="0975BBD1" w15:done="0"/>
  <w15:commentEx w15:paraId="7596A3B6" w15:done="0"/>
  <w15:commentEx w15:paraId="11FE6117" w15:done="0"/>
  <w15:commentEx w15:paraId="4CBD584E" w15:done="0"/>
  <w15:commentEx w15:paraId="3BED06E5" w15:done="0"/>
  <w15:commentEx w15:paraId="4D01BF3D" w15:done="0"/>
  <w15:commentEx w15:paraId="6B8652FA" w15:done="0"/>
  <w15:commentEx w15:paraId="6E325575" w15:done="0"/>
  <w15:commentEx w15:paraId="4E581B9B" w15:done="0"/>
  <w15:commentEx w15:paraId="3B5C6F2A" w15:done="0"/>
  <w15:commentEx w15:paraId="771A05AA" w15:done="0"/>
  <w15:commentEx w15:paraId="19E16BAA" w15:done="0"/>
  <w15:commentEx w15:paraId="6B3A4A46" w15:done="0"/>
  <w15:commentEx w15:paraId="45DCA506" w15:paraIdParent="6B3A4A46" w15:done="0"/>
  <w15:commentEx w15:paraId="7B9FA942" w15:done="0"/>
  <w15:commentEx w15:paraId="20F2E15F" w15:done="0"/>
  <w15:commentEx w15:paraId="45F071EE" w15:done="0"/>
  <w15:commentEx w15:paraId="5047C044" w15:done="0"/>
  <w15:commentEx w15:paraId="516764BA" w15:done="0"/>
  <w15:commentEx w15:paraId="19BCA3DF" w15:done="0"/>
  <w15:commentEx w15:paraId="6D6894AE" w15:done="0"/>
  <w15:commentEx w15:paraId="4FBC76A1" w15:done="0"/>
  <w15:commentEx w15:paraId="3A6BDCE5" w15:done="0"/>
  <w15:commentEx w15:paraId="55EF6F53" w15:done="0"/>
  <w15:commentEx w15:paraId="364D231F" w15:done="0"/>
  <w15:commentEx w15:paraId="673E4737" w15:done="0"/>
  <w15:commentEx w15:paraId="7C707C2F" w15:done="0"/>
  <w15:commentEx w15:paraId="4D960A6D" w15:done="0"/>
  <w15:commentEx w15:paraId="10AFF0DA" w15:done="0"/>
  <w15:commentEx w15:paraId="6DFED52E" w15:done="0"/>
  <w15:commentEx w15:paraId="0A413D53" w15:done="0"/>
  <w15:commentEx w15:paraId="535FB503" w15:done="0"/>
  <w15:commentEx w15:paraId="54A3ABED" w15:done="0"/>
  <w15:commentEx w15:paraId="32E07255" w15:done="0"/>
  <w15:commentEx w15:paraId="26B3A609" w15:done="0"/>
  <w15:commentEx w15:paraId="5622D27F" w15:done="0"/>
  <w15:commentEx w15:paraId="03C70E4C" w15:done="0"/>
  <w15:commentEx w15:paraId="554CF79B" w15:done="0"/>
  <w15:commentEx w15:paraId="33BBDC08" w15:done="0"/>
  <w15:commentEx w15:paraId="025CF716" w15:done="0"/>
  <w15:commentEx w15:paraId="565B266F" w15:done="0"/>
  <w15:commentEx w15:paraId="0D569064" w15:done="0"/>
  <w15:commentEx w15:paraId="6A145F49" w15:done="0"/>
  <w15:commentEx w15:paraId="6CAEC925" w15:done="0"/>
  <w15:commentEx w15:paraId="4FFE2F75" w15:done="0"/>
  <w15:commentEx w15:paraId="01835515" w15:done="0"/>
  <w15:commentEx w15:paraId="14374764" w15:done="0"/>
  <w15:commentEx w15:paraId="40D14564" w15:done="0"/>
  <w15:commentEx w15:paraId="36059DBA" w15:done="0"/>
  <w15:commentEx w15:paraId="1CC988B2" w15:done="0"/>
  <w15:commentEx w15:paraId="367B3A5F" w15:paraIdParent="1CC988B2" w15:done="0"/>
  <w15:commentEx w15:paraId="252C3F03" w15:done="0"/>
  <w15:commentEx w15:paraId="13AC11BB" w15:done="0"/>
  <w15:commentEx w15:paraId="6142895F" w15:done="0"/>
  <w15:commentEx w15:paraId="3A4CAD4A" w15:done="0"/>
  <w15:commentEx w15:paraId="6FD083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15336" w16cex:dateUtc="2023-09-05T14:11:00Z"/>
  <w16cex:commentExtensible w16cex:durableId="28720E14" w16cex:dateUtc="2023-07-31T17:40:00Z"/>
  <w16cex:commentExtensible w16cex:durableId="28720E88" w16cex:dateUtc="2023-07-31T17:42:00Z"/>
  <w16cex:commentExtensible w16cex:durableId="28720ECC" w16cex:dateUtc="2023-07-31T17:43:00Z"/>
  <w16cex:commentExtensible w16cex:durableId="287224EC" w16cex:dateUtc="2023-07-31T19:17:00Z"/>
  <w16cex:commentExtensible w16cex:durableId="28722543" w16cex:dateUtc="2023-07-31T19:19:00Z"/>
  <w16cex:commentExtensible w16cex:durableId="28722685" w16cex:dateUtc="2023-07-31T19:24:00Z"/>
  <w16cex:commentExtensible w16cex:durableId="287B6FE6" w16cex:dateUtc="2023-08-07T20:28:00Z"/>
  <w16cex:commentExtensible w16cex:durableId="287226E7" w16cex:dateUtc="2023-07-31T19:26:00Z"/>
  <w16cex:commentExtensible w16cex:durableId="287266C4" w16cex:dateUtc="2023-07-31T23:58:00Z"/>
  <w16cex:commentExtensible w16cex:durableId="287CDDC0" w16cex:dateUtc="2023-08-08T22:29:00Z"/>
  <w16cex:commentExtensible w16cex:durableId="287B61E0" w16cex:dateUtc="2023-08-07T19:28:00Z"/>
  <w16cex:commentExtensible w16cex:durableId="287B61F3" w16cex:dateUtc="2023-08-07T19:28:00Z"/>
  <w16cex:commentExtensible w16cex:durableId="287B66A8" w16cex:dateUtc="2023-08-07T19:48:00Z"/>
  <w16cex:commentExtensible w16cex:durableId="287C8E20" w16cex:dateUtc="2023-08-08T16:49:00Z"/>
  <w16cex:commentExtensible w16cex:durableId="28726827" w16cex:dateUtc="2023-08-01T00:04:00Z"/>
  <w16cex:commentExtensible w16cex:durableId="287B6777" w16cex:dateUtc="2023-08-07T19:52:00Z"/>
  <w16cex:commentExtensible w16cex:durableId="287B6790" w16cex:dateUtc="2023-08-07T19:52:00Z"/>
  <w16cex:commentExtensible w16cex:durableId="287B6895" w16cex:dateUtc="2023-08-07T19:56:00Z"/>
  <w16cex:commentExtensible w16cex:durableId="287B60EF" w16cex:dateUtc="2023-08-07T19:24:00Z"/>
  <w16cex:commentExtensible w16cex:durableId="288458FB" w16cex:dateUtc="2023-08-14T14:40:00Z"/>
  <w16cex:commentExtensible w16cex:durableId="28726B30" w16cex:dateUtc="2023-08-01T00:17:00Z"/>
  <w16cex:commentExtensible w16cex:durableId="287B6B39" w16cex:dateUtc="2023-08-07T20:08:00Z"/>
  <w16cex:commentExtensible w16cex:durableId="287B6B07" w16cex:dateUtc="2023-08-07T20:07:00Z"/>
  <w16cex:commentExtensible w16cex:durableId="287B6A23" w16cex:dateUtc="2023-08-07T20:03:00Z"/>
  <w16cex:commentExtensible w16cex:durableId="287B6A40" w16cex:dateUtc="2023-08-07T20:04:00Z"/>
  <w16cex:commentExtensible w16cex:durableId="287B6A77" w16cex:dateUtc="2023-08-07T20:04:00Z"/>
  <w16cex:commentExtensible w16cex:durableId="287B6AC3" w16cex:dateUtc="2023-08-07T20:06:00Z"/>
  <w16cex:commentExtensible w16cex:durableId="287B6BD3" w16cex:dateUtc="2023-08-07T20:10:00Z"/>
  <w16cex:commentExtensible w16cex:durableId="28726BD8" w16cex:dateUtc="2023-08-01T00:20:00Z"/>
  <w16cex:commentExtensible w16cex:durableId="287B6BF5" w16cex:dateUtc="2023-08-07T20:11:00Z"/>
  <w16cex:commentExtensible w16cex:durableId="28726C42" w16cex:dateUtc="2023-08-01T00:22:00Z"/>
  <w16cex:commentExtensible w16cex:durableId="28726C54" w16cex:dateUtc="2023-08-01T00:22:00Z"/>
  <w16cex:commentExtensible w16cex:durableId="287B6C3D" w16cex:dateUtc="2023-08-07T20:12:00Z"/>
  <w16cex:commentExtensible w16cex:durableId="287B6C67" w16cex:dateUtc="2023-08-07T20:13:00Z"/>
  <w16cex:commentExtensible w16cex:durableId="28726D80" w16cex:dateUtc="2023-08-01T00:27:00Z"/>
  <w16cex:commentExtensible w16cex:durableId="287B6D73" w16cex:dateUtc="2023-08-07T20:17:00Z"/>
  <w16cex:commentExtensible w16cex:durableId="287C8D88" w16cex:dateUtc="2023-08-08T16:46:00Z"/>
  <w16cex:commentExtensible w16cex:durableId="289B1ACB" w16cex:dateUtc="2023-08-31T20:57:00Z"/>
  <w16cex:commentExtensible w16cex:durableId="287B6E0B" w16cex:dateUtc="2023-08-07T20:20:00Z"/>
  <w16cex:commentExtensible w16cex:durableId="287B7009" w16cex:dateUtc="2023-08-07T20:28:00Z"/>
  <w16cex:commentExtensible w16cex:durableId="287B6EF3" w16cex:dateUtc="2023-08-07T20:24:00Z"/>
  <w16cex:commentExtensible w16cex:durableId="288459E6" w16cex:dateUtc="2023-08-14T14:44:00Z"/>
  <w16cex:commentExtensible w16cex:durableId="28C05AD5" w16cex:dateUtc="2023-09-29T03:04:00Z"/>
  <w16cex:commentExtensible w16cex:durableId="28C05D3B" w16cex:dateUtc="2023-09-29T03:14:00Z"/>
  <w16cex:commentExtensible w16cex:durableId="28845A2E" w16cex:dateUtc="2023-08-14T14:45:00Z"/>
  <w16cex:commentExtensible w16cex:durableId="287B6F86" w16cex:dateUtc="2023-08-07T20:26:00Z"/>
  <w16cex:commentExtensible w16cex:durableId="287B6FAD" w16cex:dateUtc="2023-08-07T20:27:00Z"/>
  <w16cex:commentExtensible w16cex:durableId="287B70D3" w16cex:dateUtc="2023-08-07T20:32:00Z"/>
  <w16cex:commentExtensible w16cex:durableId="287B7100" w16cex:dateUtc="2023-08-07T20:32:00Z"/>
  <w16cex:commentExtensible w16cex:durableId="287B7178" w16cex:dateUtc="2023-08-07T20:34:00Z"/>
  <w16cex:commentExtensible w16cex:durableId="28845BDE" w16cex:dateUtc="2023-08-14T14:53:00Z"/>
  <w16cex:commentExtensible w16cex:durableId="287CDE9B" w16cex:dateUtc="2023-08-08T22:32:00Z"/>
  <w16cex:commentExtensible w16cex:durableId="287B72D3" w16cex:dateUtc="2023-08-07T20:40:00Z"/>
  <w16cex:commentExtensible w16cex:durableId="287B73A0" w16cex:dateUtc="2023-08-07T20:44:00Z"/>
  <w16cex:commentExtensible w16cex:durableId="28845C7A" w16cex:dateUtc="2023-08-14T14:55:00Z"/>
  <w16cex:commentExtensible w16cex:durableId="287B73FD" w16cex:dateUtc="2023-08-07T20:45:00Z"/>
  <w16cex:commentExtensible w16cex:durableId="287C9FF8" w16cex:dateUtc="2023-08-08T18:05:00Z"/>
  <w16cex:commentExtensible w16cex:durableId="28847100" w16cex:dateUtc="2023-08-14T16:23:00Z"/>
  <w16cex:commentExtensible w16cex:durableId="28847313" w16cex:dateUtc="2023-08-14T16:32:00Z"/>
  <w16cex:commentExtensible w16cex:durableId="287CA3A3" w16cex:dateUtc="2023-08-08T18:21:00Z"/>
  <w16cex:commentExtensible w16cex:durableId="287CA5C6" w16cex:dateUtc="2023-08-08T18:30:00Z"/>
  <w16cex:commentExtensible w16cex:durableId="287CA859" w16cex:dateUtc="2023-08-08T18:41:00Z"/>
  <w16cex:commentExtensible w16cex:durableId="288473FD" w16cex:dateUtc="2023-08-14T16:35:00Z"/>
  <w16cex:commentExtensible w16cex:durableId="28847599" w16cex:dateUtc="2023-08-14T16:42:00Z"/>
  <w16cex:commentExtensible w16cex:durableId="287B7A49" w16cex:dateUtc="2023-08-07T21:12:00Z"/>
  <w16cex:commentExtensible w16cex:durableId="288475B9" w16cex:dateUtc="2023-08-14T16:43:00Z"/>
  <w16cex:commentExtensible w16cex:durableId="288475FC" w16cex:dateUtc="2023-08-14T16:44:00Z"/>
  <w16cex:commentExtensible w16cex:durableId="287DB615" w16cex:dateUtc="2023-08-09T13:52:00Z"/>
  <w16cex:commentExtensible w16cex:durableId="287DB646" w16cex:dateUtc="2023-08-09T13:52:00Z"/>
  <w16cex:commentExtensible w16cex:durableId="287B797F" w16cex:dateUtc="2023-08-07T21:09:00Z"/>
  <w16cex:commentExtensible w16cex:durableId="287DB7A4" w16cex:dateUtc="2023-08-09T13:58:00Z"/>
  <w16cex:commentExtensible w16cex:durableId="287DB806" w16cex:dateUtc="2023-08-09T14:00:00Z"/>
  <w16cex:commentExtensible w16cex:durableId="287DB8EF" w16cex:dateUtc="2023-08-09T14:04:00Z"/>
  <w16cex:commentExtensible w16cex:durableId="288477E9" w16cex:dateUtc="2023-08-14T16:52:00Z"/>
  <w16cex:commentExtensible w16cex:durableId="287B794C" w16cex:dateUtc="2023-08-07T21:08:00Z"/>
  <w16cex:commentExtensible w16cex:durableId="287DBC3A" w16cex:dateUtc="2023-08-09T14:18:00Z"/>
  <w16cex:commentExtensible w16cex:durableId="287B75CD" w16cex:dateUtc="2023-08-07T20:53:00Z"/>
  <w16cex:commentExtensible w16cex:durableId="2884791C" w16cex:dateUtc="2023-08-14T16:57:00Z"/>
  <w16cex:commentExtensible w16cex:durableId="287B78E0" w16cex:dateUtc="2023-08-07T21:06:00Z"/>
  <w16cex:commentExtensible w16cex:durableId="287DBD65" w16cex:dateUtc="2023-08-09T14:23:00Z"/>
  <w16cex:commentExtensible w16cex:durableId="287B75C0" w16cex:dateUtc="2023-08-07T20:53:00Z"/>
  <w16cex:commentExtensible w16cex:durableId="28847940" w16cex:dateUtc="2023-08-14T16:58:00Z"/>
  <w16cex:commentExtensible w16cex:durableId="287DBDA0" w16cex:dateUtc="2023-08-09T14:24:00Z"/>
  <w16cex:commentExtensible w16cex:durableId="287B75B2" w16cex:dateUtc="2023-08-07T20:52:00Z"/>
  <w16cex:commentExtensible w16cex:durableId="287DBDC1" w16cex:dateUtc="2023-08-09T1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58BCBF" w16cid:durableId="28A15336"/>
  <w16cid:commentId w16cid:paraId="1C607A20" w16cid:durableId="28720E14"/>
  <w16cid:commentId w16cid:paraId="4B260A70" w16cid:durableId="28720E88"/>
  <w16cid:commentId w16cid:paraId="51F5B1BF" w16cid:durableId="28720ECC"/>
  <w16cid:commentId w16cid:paraId="075E1232" w16cid:durableId="287224EC"/>
  <w16cid:commentId w16cid:paraId="2657751A" w16cid:durableId="28722543"/>
  <w16cid:commentId w16cid:paraId="2789A0BE" w16cid:durableId="28722685"/>
  <w16cid:commentId w16cid:paraId="6397FA17" w16cid:durableId="287B6FE6"/>
  <w16cid:commentId w16cid:paraId="1EF97E40" w16cid:durableId="287226E7"/>
  <w16cid:commentId w16cid:paraId="05479293" w16cid:durableId="287266C4"/>
  <w16cid:commentId w16cid:paraId="35A3523A" w16cid:durableId="287CDDC0"/>
  <w16cid:commentId w16cid:paraId="13D2DF6E" w16cid:durableId="287B61E0"/>
  <w16cid:commentId w16cid:paraId="4CD4E449" w16cid:durableId="287B61F3"/>
  <w16cid:commentId w16cid:paraId="37AFB65C" w16cid:durableId="287B66A8"/>
  <w16cid:commentId w16cid:paraId="79A04AF8" w16cid:durableId="287C8E20"/>
  <w16cid:commentId w16cid:paraId="7191B26A" w16cid:durableId="28726827"/>
  <w16cid:commentId w16cid:paraId="7CD72C20" w16cid:durableId="287B6777"/>
  <w16cid:commentId w16cid:paraId="3C659A26" w16cid:durableId="287B6790"/>
  <w16cid:commentId w16cid:paraId="634A7C68" w16cid:durableId="287B6895"/>
  <w16cid:commentId w16cid:paraId="537935C8" w16cid:durableId="287B60EF"/>
  <w16cid:commentId w16cid:paraId="31447EBA" w16cid:durableId="288458FB"/>
  <w16cid:commentId w16cid:paraId="1EFA7C43" w16cid:durableId="28726B30"/>
  <w16cid:commentId w16cid:paraId="31BA33B1" w16cid:durableId="287B6B39"/>
  <w16cid:commentId w16cid:paraId="73324C70" w16cid:durableId="287B6B07"/>
  <w16cid:commentId w16cid:paraId="08D81AB1" w16cid:durableId="287B6A23"/>
  <w16cid:commentId w16cid:paraId="223D1954" w16cid:durableId="287B6A40"/>
  <w16cid:commentId w16cid:paraId="3132B8D0" w16cid:durableId="287B6A77"/>
  <w16cid:commentId w16cid:paraId="1DDC0A67" w16cid:durableId="287B6AC3"/>
  <w16cid:commentId w16cid:paraId="4E96324D" w16cid:durableId="287B6BD3"/>
  <w16cid:commentId w16cid:paraId="30EA004D" w16cid:durableId="28726BD8"/>
  <w16cid:commentId w16cid:paraId="0975BBD1" w16cid:durableId="287B6BF5"/>
  <w16cid:commentId w16cid:paraId="7596A3B6" w16cid:durableId="28726C42"/>
  <w16cid:commentId w16cid:paraId="11FE6117" w16cid:durableId="28726C54"/>
  <w16cid:commentId w16cid:paraId="4CBD584E" w16cid:durableId="287B6C3D"/>
  <w16cid:commentId w16cid:paraId="3BED06E5" w16cid:durableId="287B6C67"/>
  <w16cid:commentId w16cid:paraId="4D01BF3D" w16cid:durableId="28726D80"/>
  <w16cid:commentId w16cid:paraId="6B8652FA" w16cid:durableId="287B6D73"/>
  <w16cid:commentId w16cid:paraId="6E325575" w16cid:durableId="287C8D88"/>
  <w16cid:commentId w16cid:paraId="4E581B9B" w16cid:durableId="289B1ACB"/>
  <w16cid:commentId w16cid:paraId="3B5C6F2A" w16cid:durableId="287B6E0B"/>
  <w16cid:commentId w16cid:paraId="771A05AA" w16cid:durableId="287B7009"/>
  <w16cid:commentId w16cid:paraId="19E16BAA" w16cid:durableId="287B6EF3"/>
  <w16cid:commentId w16cid:paraId="6B3A4A46" w16cid:durableId="288459E6"/>
  <w16cid:commentId w16cid:paraId="45DCA506" w16cid:durableId="28C05AD5"/>
  <w16cid:commentId w16cid:paraId="7B9FA942" w16cid:durableId="28C05D3B"/>
  <w16cid:commentId w16cid:paraId="20F2E15F" w16cid:durableId="28845A2E"/>
  <w16cid:commentId w16cid:paraId="45F071EE" w16cid:durableId="287B6F86"/>
  <w16cid:commentId w16cid:paraId="5047C044" w16cid:durableId="287B6FAD"/>
  <w16cid:commentId w16cid:paraId="516764BA" w16cid:durableId="287B70D3"/>
  <w16cid:commentId w16cid:paraId="19BCA3DF" w16cid:durableId="287B7100"/>
  <w16cid:commentId w16cid:paraId="6D6894AE" w16cid:durableId="287B7178"/>
  <w16cid:commentId w16cid:paraId="4FBC76A1" w16cid:durableId="28845BDE"/>
  <w16cid:commentId w16cid:paraId="3A6BDCE5" w16cid:durableId="287CDE9B"/>
  <w16cid:commentId w16cid:paraId="55EF6F53" w16cid:durableId="287B72D3"/>
  <w16cid:commentId w16cid:paraId="364D231F" w16cid:durableId="287B73A0"/>
  <w16cid:commentId w16cid:paraId="673E4737" w16cid:durableId="28845C7A"/>
  <w16cid:commentId w16cid:paraId="7C707C2F" w16cid:durableId="287B73FD"/>
  <w16cid:commentId w16cid:paraId="4D960A6D" w16cid:durableId="287C9FF8"/>
  <w16cid:commentId w16cid:paraId="10AFF0DA" w16cid:durableId="28847100"/>
  <w16cid:commentId w16cid:paraId="6DFED52E" w16cid:durableId="28847313"/>
  <w16cid:commentId w16cid:paraId="0A413D53" w16cid:durableId="287CA3A3"/>
  <w16cid:commentId w16cid:paraId="535FB503" w16cid:durableId="287CA5C6"/>
  <w16cid:commentId w16cid:paraId="54A3ABED" w16cid:durableId="287CA859"/>
  <w16cid:commentId w16cid:paraId="32E07255" w16cid:durableId="288473FD"/>
  <w16cid:commentId w16cid:paraId="26B3A609" w16cid:durableId="28847599"/>
  <w16cid:commentId w16cid:paraId="5622D27F" w16cid:durableId="287B7A49"/>
  <w16cid:commentId w16cid:paraId="03C70E4C" w16cid:durableId="288475B9"/>
  <w16cid:commentId w16cid:paraId="554CF79B" w16cid:durableId="288475FC"/>
  <w16cid:commentId w16cid:paraId="33BBDC08" w16cid:durableId="287DB615"/>
  <w16cid:commentId w16cid:paraId="025CF716" w16cid:durableId="287DB646"/>
  <w16cid:commentId w16cid:paraId="565B266F" w16cid:durableId="287B797F"/>
  <w16cid:commentId w16cid:paraId="0D569064" w16cid:durableId="287DB7A4"/>
  <w16cid:commentId w16cid:paraId="6A145F49" w16cid:durableId="287DB806"/>
  <w16cid:commentId w16cid:paraId="6CAEC925" w16cid:durableId="287DB8EF"/>
  <w16cid:commentId w16cid:paraId="4FFE2F75" w16cid:durableId="288477E9"/>
  <w16cid:commentId w16cid:paraId="01835515" w16cid:durableId="287B794C"/>
  <w16cid:commentId w16cid:paraId="14374764" w16cid:durableId="287DBC3A"/>
  <w16cid:commentId w16cid:paraId="40D14564" w16cid:durableId="287B75CD"/>
  <w16cid:commentId w16cid:paraId="36059DBA" w16cid:durableId="2884791C"/>
  <w16cid:commentId w16cid:paraId="1CC988B2" w16cid:durableId="287B78E0"/>
  <w16cid:commentId w16cid:paraId="367B3A5F" w16cid:durableId="287DBD65"/>
  <w16cid:commentId w16cid:paraId="252C3F03" w16cid:durableId="287B75C0"/>
  <w16cid:commentId w16cid:paraId="13AC11BB" w16cid:durableId="28847940"/>
  <w16cid:commentId w16cid:paraId="6142895F" w16cid:durableId="287DBDA0"/>
  <w16cid:commentId w16cid:paraId="3A4CAD4A" w16cid:durableId="287B75B2"/>
  <w16cid:commentId w16cid:paraId="6FD083FF" w16cid:durableId="287DBDC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F8F2D" w14:textId="77777777" w:rsidR="004E35C4" w:rsidRDefault="004E35C4">
      <w:r>
        <w:separator/>
      </w:r>
    </w:p>
  </w:endnote>
  <w:endnote w:type="continuationSeparator" w:id="0">
    <w:p w14:paraId="5665B4CE" w14:textId="77777777" w:rsidR="004E35C4" w:rsidRDefault="004E35C4">
      <w:r>
        <w:continuationSeparator/>
      </w:r>
    </w:p>
  </w:endnote>
  <w:endnote w:type="continuationNotice" w:id="1">
    <w:p w14:paraId="2FA6A40E" w14:textId="77777777" w:rsidR="004E35C4" w:rsidRDefault="004E35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3DA03" w14:textId="77777777" w:rsidR="004E35C4" w:rsidRDefault="004E35C4">
    <w:pPr>
      <w:pStyle w:val="Footer"/>
      <w:pPrChange w:id="89" w:author="ADOT" w:date="2024-01-11T10:48:00Z">
        <w:pPr>
          <w:pStyle w:val="TableGrid"/>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F69E8" w14:textId="2C791DA3" w:rsidR="004E35C4" w:rsidRDefault="004E35C4">
    <w:pPr>
      <w:pStyle w:val="Footer"/>
      <w:rPr>
        <w:rPrChange w:id="108" w:author="ADOT" w:date="2024-01-11T10:48:00Z">
          <w:rPr>
            <w:sz w:val="20"/>
          </w:rPr>
        </w:rPrChange>
      </w:rPr>
      <w:pPrChange w:id="109" w:author="ADOT" w:date="2024-01-11T10:48:00Z">
        <w:pPr>
          <w:pStyle w:val="BodyText"/>
          <w:spacing w:line="14" w:lineRule="auto"/>
        </w:pPr>
      </w:pPrChange>
    </w:pPr>
    <w:del w:id="110" w:author="ADOT" w:date="2024-01-11T10:48:00Z">
      <w:r>
        <w:pict w14:anchorId="3BC6FCA8">
          <v:shapetype id="_x0000_t202" coordsize="21600,21600" o:spt="202" path="m,l,21600r21600,l21600,xe">
            <v:stroke joinstyle="miter"/>
            <v:path gradientshapeok="t" o:connecttype="rect"/>
          </v:shapetype>
          <v:shape id="docshape1" o:spid="_x0000_s2055" type="#_x0000_t202" style="position:absolute;margin-left:415.1pt;margin-top:755.95pt;width:68.35pt;height:15.3pt;z-index:-251651072;mso-position-horizontal-relative:page;mso-position-vertical-relative:page" filled="f" stroked="f">
            <v:textbox inset="0,0,0,0">
              <w:txbxContent>
                <w:p w14:paraId="75DD0131" w14:textId="77777777" w:rsidR="00BF0128" w:rsidRDefault="004E35C4">
                  <w:pPr>
                    <w:pStyle w:val="BodyText"/>
                    <w:spacing w:before="10"/>
                    <w:ind w:left="20"/>
                    <w:rPr>
                      <w:del w:id="111" w:author="ADOT" w:date="2024-01-11T10:48:00Z"/>
                    </w:rPr>
                  </w:pPr>
                  <w:del w:id="112" w:author="ADOT" w:date="2024-01-11T10:48:00Z">
                    <w:r>
                      <w:delText>Page</w:delText>
                    </w:r>
                    <w:r>
                      <w:rPr>
                        <w:spacing w:val="-6"/>
                      </w:rPr>
                      <w:delText xml:space="preserve"> </w:delText>
                    </w:r>
                    <w:r>
                      <w:fldChar w:fldCharType="begin"/>
                    </w:r>
                    <w:r>
                      <w:delInstrText xml:space="preserve"> PAGE </w:delInstrText>
                    </w:r>
                    <w:r>
                      <w:fldChar w:fldCharType="separate"/>
                    </w:r>
                    <w:r>
                      <w:delText>10</w:delText>
                    </w:r>
                    <w:r>
                      <w:fldChar w:fldCharType="end"/>
                    </w:r>
                    <w:r>
                      <w:rPr>
                        <w:spacing w:val="-6"/>
                      </w:rPr>
                      <w:delText xml:space="preserve"> </w:delText>
                    </w:r>
                    <w:r>
                      <w:delText>of</w:delText>
                    </w:r>
                    <w:r>
                      <w:rPr>
                        <w:spacing w:val="-6"/>
                      </w:rPr>
                      <w:delText xml:space="preserve"> </w:delText>
                    </w:r>
                    <w:r>
                      <w:rPr>
                        <w:spacing w:val="-5"/>
                      </w:rPr>
                      <w:fldChar w:fldCharType="begin"/>
                    </w:r>
                    <w:r>
                      <w:rPr>
                        <w:spacing w:val="-5"/>
                      </w:rPr>
                      <w:delInstrText xml:space="preserve"> NUMPAGES </w:delInstrText>
                    </w:r>
                    <w:r>
                      <w:rPr>
                        <w:spacing w:val="-5"/>
                      </w:rPr>
                      <w:fldChar w:fldCharType="separate"/>
                    </w:r>
                    <w:r>
                      <w:rPr>
                        <w:spacing w:val="-5"/>
                      </w:rPr>
                      <w:delText>77</w:delText>
                    </w:r>
                    <w:r>
                      <w:rPr>
                        <w:spacing w:val="-5"/>
                      </w:rPr>
                      <w:fldChar w:fldCharType="end"/>
                    </w:r>
                  </w:del>
                </w:p>
              </w:txbxContent>
            </v:textbox>
            <w10:wrap anchorx="page" anchory="page"/>
          </v:shape>
        </w:pict>
      </w:r>
      <w:r>
        <w:pict w14:anchorId="5BD78382">
          <v:shape id="docshape2" o:spid="_x0000_s2056" type="#_x0000_t202" style="position:absolute;margin-left:49.4pt;margin-top:759.55pt;width:154.6pt;height:10.85pt;z-index:-251650048;mso-position-horizontal-relative:page;mso-position-vertical-relative:page" filled="f" stroked="f">
            <v:textbox inset="0,0,0,0">
              <w:txbxContent>
                <w:p w14:paraId="69D21863" w14:textId="77777777" w:rsidR="00BF0128" w:rsidRDefault="004E35C4">
                  <w:pPr>
                    <w:spacing w:before="13"/>
                    <w:ind w:left="20"/>
                    <w:rPr>
                      <w:del w:id="113" w:author="ADOT" w:date="2024-01-11T10:48:00Z"/>
                      <w:sz w:val="16"/>
                    </w:rPr>
                  </w:pPr>
                  <w:del w:id="114" w:author="ADOT" w:date="2024-01-11T10:48:00Z">
                    <w:r>
                      <w:rPr>
                        <w:sz w:val="16"/>
                      </w:rPr>
                      <w:delText>Airport</w:delText>
                    </w:r>
                    <w:r>
                      <w:rPr>
                        <w:spacing w:val="-8"/>
                        <w:sz w:val="16"/>
                      </w:rPr>
                      <w:delText xml:space="preserve"> </w:delText>
                    </w:r>
                    <w:r>
                      <w:rPr>
                        <w:sz w:val="16"/>
                      </w:rPr>
                      <w:delText>Development</w:delText>
                    </w:r>
                    <w:r>
                      <w:rPr>
                        <w:spacing w:val="-7"/>
                        <w:sz w:val="16"/>
                      </w:rPr>
                      <w:delText xml:space="preserve"> </w:delText>
                    </w:r>
                    <w:r>
                      <w:rPr>
                        <w:sz w:val="16"/>
                      </w:rPr>
                      <w:delText>Guidelines,</w:delText>
                    </w:r>
                    <w:r>
                      <w:rPr>
                        <w:spacing w:val="-7"/>
                        <w:sz w:val="16"/>
                      </w:rPr>
                      <w:delText xml:space="preserve"> </w:delText>
                    </w:r>
                    <w:r>
                      <w:rPr>
                        <w:sz w:val="16"/>
                      </w:rPr>
                      <w:delText>Oct</w:delText>
                    </w:r>
                    <w:r>
                      <w:rPr>
                        <w:spacing w:val="-7"/>
                        <w:sz w:val="16"/>
                      </w:rPr>
                      <w:delText xml:space="preserve"> </w:delText>
                    </w:r>
                    <w:r>
                      <w:rPr>
                        <w:spacing w:val="-2"/>
                        <w:sz w:val="16"/>
                      </w:rPr>
                      <w:delText>2011.doc</w:delText>
                    </w:r>
                  </w:del>
                </w:p>
              </w:txbxContent>
            </v:textbox>
            <w10:wrap anchorx="page" anchory="page"/>
          </v:shape>
        </w:pict>
      </w:r>
    </w:del>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77290" w14:textId="77777777" w:rsidR="009F3A4F" w:rsidRDefault="009F3A4F" w:rsidP="00BE0800">
    <w:pPr>
      <w:pStyle w:val="Footer"/>
      <w:framePr w:wrap="around" w:vAnchor="text" w:hAnchor="margin" w:xAlign="right" w:y="1"/>
      <w:rPr>
        <w:ins w:id="6574" w:author="ADOT" w:date="2024-01-11T10:48:00Z"/>
        <w:rStyle w:val="PageNumber"/>
      </w:rPr>
    </w:pPr>
    <w:ins w:id="6575" w:author="ADOT" w:date="2024-01-11T10:48:00Z">
      <w:r>
        <w:rPr>
          <w:rStyle w:val="PageNumber"/>
        </w:rPr>
        <w:fldChar w:fldCharType="begin"/>
      </w:r>
      <w:r>
        <w:rPr>
          <w:rStyle w:val="PageNumber"/>
        </w:rPr>
        <w:instrText xml:space="preserve">PAGE  </w:instrText>
      </w:r>
      <w:r>
        <w:rPr>
          <w:rStyle w:val="PageNumber"/>
        </w:rPr>
        <w:fldChar w:fldCharType="end"/>
      </w:r>
    </w:ins>
  </w:p>
  <w:p w14:paraId="7B677291" w14:textId="77777777" w:rsidR="009F3A4F" w:rsidRDefault="009F3A4F" w:rsidP="00BE0800">
    <w:pPr>
      <w:pStyle w:val="Footer"/>
      <w:ind w:right="360"/>
      <w:jc w:val="center"/>
      <w:rPr>
        <w:ins w:id="6576" w:author="ADOT" w:date="2024-01-11T10:48:00Z"/>
      </w:rPr>
    </w:pPr>
    <w:ins w:id="6577" w:author="ADOT" w:date="2024-01-11T10:48:00Z">
      <w:r>
        <w:rPr>
          <w:rStyle w:val="PageNumber"/>
        </w:rPr>
        <w:t xml:space="preserve">Page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93</w:t>
      </w:r>
      <w:r>
        <w:rPr>
          <w:rStyle w:val="PageNumber"/>
        </w:rPr>
        <w:fldChar w:fldCharType="end"/>
      </w:r>
    </w:ins>
  </w:p>
  <w:p w14:paraId="7B677292" w14:textId="77777777" w:rsidR="009F3A4F" w:rsidRPr="004E35C4" w:rsidRDefault="009F3A4F" w:rsidP="004E35C4">
    <w:pPr>
      <w:pStyle w:val="Footer"/>
      <w:rPr>
        <w:sz w:val="18"/>
        <w:rPrChange w:id="6578" w:author="ADOT" w:date="2024-01-11T10:48:00Z">
          <w:rPr/>
        </w:rPrChange>
      </w:rPr>
      <w:pPrChange w:id="6579" w:author="ADOT" w:date="2024-01-11T10:48:00Z">
        <w:pPr>
          <w:pStyle w:val="TableGrid"/>
        </w:pPr>
      </w:pPrChange>
    </w:pPr>
    <w:ins w:id="6580" w:author="ADOT" w:date="2024-01-11T10:48:00Z">
      <w:r>
        <w:rPr>
          <w:sz w:val="18"/>
        </w:rPr>
        <w:t>Amend-Project, May ’01</w: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77293" w14:textId="3D458C08" w:rsidR="009F3A4F" w:rsidRPr="004E35C4" w:rsidRDefault="009F3A4F" w:rsidP="004E35C4">
    <w:pPr>
      <w:pStyle w:val="Footer"/>
      <w:rPr>
        <w:sz w:val="16"/>
        <w:rPrChange w:id="6581" w:author="ADOT" w:date="2024-01-11T10:48:00Z">
          <w:rPr/>
        </w:rPrChange>
      </w:rPr>
      <w:pPrChange w:id="6582" w:author="ADOT" w:date="2024-01-11T10:48:00Z">
        <w:pPr>
          <w:pStyle w:val="TableGrid"/>
        </w:pPr>
      </w:pPrChange>
    </w:pPr>
    <w:ins w:id="6583" w:author="ADOT" w:date="2024-01-11T10:48:00Z">
      <w:r w:rsidRPr="003723C7">
        <w:rPr>
          <w:sz w:val="16"/>
        </w:rPr>
        <w:fldChar w:fldCharType="begin"/>
      </w:r>
      <w:r w:rsidRPr="003723C7">
        <w:rPr>
          <w:sz w:val="16"/>
        </w:rPr>
        <w:instrText xml:space="preserve"> FILENAME </w:instrText>
      </w:r>
      <w:r w:rsidRPr="003723C7">
        <w:rPr>
          <w:sz w:val="16"/>
        </w:rPr>
        <w:fldChar w:fldCharType="separate"/>
      </w:r>
      <w:r>
        <w:rPr>
          <w:noProof/>
          <w:sz w:val="16"/>
        </w:rPr>
        <w:t>Airport Development Guidelines, 2023 draft.docx</w:t>
      </w:r>
      <w:r w:rsidRPr="003723C7">
        <w:rPr>
          <w:sz w:val="16"/>
        </w:rPr>
        <w:fldChar w:fldCharType="end"/>
      </w:r>
      <w:r>
        <w:rPr>
          <w:sz w:val="16"/>
        </w:rPr>
        <w:tab/>
      </w:r>
      <w:r>
        <w:rPr>
          <w:sz w:val="16"/>
        </w:rPr>
        <w:tab/>
        <w:t xml:space="preserve">             </w:t>
      </w:r>
      <w:r w:rsidRPr="006327B0">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2F751E">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2F751E">
        <w:rPr>
          <w:rStyle w:val="PageNumber"/>
          <w:noProof/>
        </w:rPr>
        <w:t>2</w:t>
      </w:r>
      <w:r>
        <w:rPr>
          <w:rStyle w:val="PageNumber"/>
        </w:rPr>
        <w:fldChar w:fldCharType="end"/>
      </w:r>
    </w:ins>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4146C" w14:textId="77777777" w:rsidR="00BF0128" w:rsidRDefault="004E35C4">
    <w:pPr>
      <w:pStyle w:val="BodyText"/>
      <w:spacing w:line="14" w:lineRule="auto"/>
      <w:rPr>
        <w:sz w:val="20"/>
        <w:rPrChange w:id="6904" w:author="ADOT" w:date="2024-01-11T10:48:00Z">
          <w:rPr/>
        </w:rPrChange>
      </w:rPr>
      <w:pPrChange w:id="6905" w:author="ADOT" w:date="2024-01-11T10:48:00Z">
        <w:pPr>
          <w:pStyle w:val="TableGrid"/>
        </w:pPr>
      </w:pPrChange>
    </w:pPr>
    <w:ins w:id="6906" w:author="ADOT" w:date="2024-01-11T10:48:00Z">
      <w:r>
        <w:pict w14:anchorId="282BD5CD">
          <v:shapetype id="_x0000_t202" coordsize="21600,21600" o:spt="202" path="m,l,21600r21600,l21600,xe">
            <v:stroke joinstyle="miter"/>
            <v:path gradientshapeok="t" o:connecttype="rect"/>
          </v:shapetype>
          <v:shape id="_x0000_s2053" type="#_x0000_t202" style="position:absolute;left:0;text-align:left;margin-left:415.1pt;margin-top:755.95pt;width:68.35pt;height:15.3pt;z-index:-251654144;mso-position-horizontal-relative:page;mso-position-vertical-relative:page" filled="f" stroked="f">
            <v:textbox inset="0,0,0,0">
              <w:txbxContent>
                <w:p w14:paraId="4110AF15" w14:textId="77777777" w:rsidR="00BF0128" w:rsidRDefault="004E35C4">
                  <w:pPr>
                    <w:pStyle w:val="BodyText"/>
                    <w:spacing w:before="10"/>
                    <w:ind w:left="20"/>
                    <w:rPr>
                      <w:ins w:id="6907" w:author="ADOT" w:date="2024-01-11T10:48:00Z"/>
                    </w:rPr>
                  </w:pPr>
                  <w:ins w:id="6908" w:author="ADOT" w:date="2024-01-11T10:48:00Z">
                    <w:r>
                      <w:t>Page</w:t>
                    </w:r>
                    <w:r>
                      <w:rPr>
                        <w:spacing w:val="-6"/>
                      </w:rPr>
                      <w:t xml:space="preserve"> </w:t>
                    </w:r>
                    <w:r>
                      <w:fldChar w:fldCharType="begin"/>
                    </w:r>
                    <w:r>
                      <w:instrText xml:space="preserve"> PAGE </w:instrText>
                    </w:r>
                    <w:r>
                      <w:fldChar w:fldCharType="separate"/>
                    </w:r>
                    <w:r>
                      <w:t>71</w:t>
                    </w:r>
                    <w:r>
                      <w:fldChar w:fldCharType="end"/>
                    </w:r>
                    <w:r>
                      <w:rPr>
                        <w:spacing w:val="-6"/>
                      </w:rPr>
                      <w:t xml:space="preserve"> </w:t>
                    </w:r>
                    <w:r>
                      <w:t>of</w:t>
                    </w:r>
                    <w:r>
                      <w:rPr>
                        <w:spacing w:val="-6"/>
                      </w:rPr>
                      <w:t xml:space="preserve"> </w:t>
                    </w:r>
                    <w:r>
                      <w:rPr>
                        <w:spacing w:val="-5"/>
                      </w:rPr>
                      <w:fldChar w:fldCharType="begin"/>
                    </w:r>
                    <w:r>
                      <w:rPr>
                        <w:spacing w:val="-5"/>
                      </w:rPr>
                      <w:instrText xml:space="preserve"> NUMPAGES </w:instrText>
                    </w:r>
                    <w:r>
                      <w:rPr>
                        <w:spacing w:val="-5"/>
                      </w:rPr>
                      <w:fldChar w:fldCharType="separate"/>
                    </w:r>
                    <w:r>
                      <w:rPr>
                        <w:spacing w:val="-5"/>
                      </w:rPr>
                      <w:t>77</w:t>
                    </w:r>
                    <w:r>
                      <w:rPr>
                        <w:spacing w:val="-5"/>
                      </w:rPr>
                      <w:fldChar w:fldCharType="end"/>
                    </w:r>
                  </w:ins>
                </w:p>
              </w:txbxContent>
            </v:textbox>
            <w10:wrap anchorx="page" anchory="page"/>
          </v:shape>
        </w:pict>
      </w:r>
      <w:r>
        <w:pict w14:anchorId="34B5E4A0">
          <v:shape id="_x0000_s2054" type="#_x0000_t202" style="position:absolute;left:0;text-align:left;margin-left:49.4pt;margin-top:759.55pt;width:154.6pt;height:10.85pt;z-index:-251653120;mso-position-horizontal-relative:page;mso-position-vertical-relative:page" filled="f" stroked="f">
            <v:textbox inset="0,0,0,0">
              <w:txbxContent>
                <w:p w14:paraId="3819941E" w14:textId="77777777" w:rsidR="00BF0128" w:rsidRDefault="004E35C4">
                  <w:pPr>
                    <w:spacing w:before="13"/>
                    <w:ind w:left="20"/>
                    <w:rPr>
                      <w:ins w:id="6909" w:author="ADOT" w:date="2024-01-11T10:48:00Z"/>
                      <w:sz w:val="16"/>
                    </w:rPr>
                  </w:pPr>
                  <w:ins w:id="6910" w:author="ADOT" w:date="2024-01-11T10:48:00Z">
                    <w:r>
                      <w:rPr>
                        <w:sz w:val="16"/>
                      </w:rPr>
                      <w:t>Airport</w:t>
                    </w:r>
                    <w:r>
                      <w:rPr>
                        <w:spacing w:val="-8"/>
                        <w:sz w:val="16"/>
                      </w:rPr>
                      <w:t xml:space="preserve"> </w:t>
                    </w:r>
                    <w:r>
                      <w:rPr>
                        <w:sz w:val="16"/>
                      </w:rPr>
                      <w:t>Development</w:t>
                    </w:r>
                    <w:r>
                      <w:rPr>
                        <w:spacing w:val="-7"/>
                        <w:sz w:val="16"/>
                      </w:rPr>
                      <w:t xml:space="preserve"> </w:t>
                    </w:r>
                    <w:r>
                      <w:rPr>
                        <w:sz w:val="16"/>
                      </w:rPr>
                      <w:t>Guidelines,</w:t>
                    </w:r>
                    <w:r>
                      <w:rPr>
                        <w:spacing w:val="-7"/>
                        <w:sz w:val="16"/>
                      </w:rPr>
                      <w:t xml:space="preserve"> </w:t>
                    </w:r>
                    <w:r>
                      <w:rPr>
                        <w:sz w:val="16"/>
                      </w:rPr>
                      <w:t>Oct</w:t>
                    </w:r>
                    <w:r>
                      <w:rPr>
                        <w:spacing w:val="-7"/>
                        <w:sz w:val="16"/>
                      </w:rPr>
                      <w:t xml:space="preserve"> </w:t>
                    </w:r>
                    <w:r>
                      <w:rPr>
                        <w:spacing w:val="-2"/>
                        <w:sz w:val="16"/>
                      </w:rPr>
                      <w:t>2011.doc</w:t>
                    </w:r>
                  </w:ins>
                </w:p>
              </w:txbxContent>
            </v:textbox>
            <w10:wrap anchorx="page" anchory="page"/>
          </v:shape>
        </w:pict>
      </w:r>
    </w:ins>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75B6A" w14:textId="77777777" w:rsidR="00BF061A" w:rsidRPr="004E35C4" w:rsidRDefault="004E35C4" w:rsidP="004E35C4">
    <w:pPr>
      <w:pStyle w:val="BodyText"/>
      <w:spacing w:line="14" w:lineRule="auto"/>
      <w:rPr>
        <w:sz w:val="20"/>
        <w:rPrChange w:id="7049" w:author="ADOT" w:date="2024-01-11T10:48:00Z">
          <w:rPr/>
        </w:rPrChange>
      </w:rPr>
      <w:pPrChange w:id="7050" w:author="ADOT" w:date="2024-01-11T10:48:00Z">
        <w:pPr>
          <w:pStyle w:val="TableGrid"/>
        </w:pPr>
      </w:pPrChange>
    </w:pPr>
    <w:ins w:id="7051" w:author="ADOT" w:date="2024-01-11T10:48:00Z">
      <w:r>
        <w:pict w14:anchorId="68B05B0E">
          <v:shapetype id="_x0000_t202" coordsize="21600,21600" o:spt="202" path="m,l,21600r21600,l21600,xe">
            <v:stroke joinstyle="miter"/>
            <v:path gradientshapeok="t" o:connecttype="rect"/>
          </v:shapetype>
          <v:shape id="docshape48" o:spid="_x0000_s2049" type="#_x0000_t202" style="position:absolute;left:0;text-align:left;margin-left:415.1pt;margin-top:755.95pt;width:68.35pt;height:15.3pt;z-index:-251657216;mso-position-horizontal-relative:page;mso-position-vertical-relative:page" filled="f" stroked="f">
            <v:textbox inset="0,0,0,0">
              <w:txbxContent>
                <w:p w14:paraId="74D15481" w14:textId="77777777" w:rsidR="00BF061A" w:rsidRDefault="00820736">
                  <w:pPr>
                    <w:pStyle w:val="BodyText"/>
                    <w:spacing w:before="10"/>
                    <w:ind w:left="20"/>
                    <w:rPr>
                      <w:ins w:id="7052" w:author="ADOT" w:date="2024-01-11T10:48:00Z"/>
                    </w:rPr>
                  </w:pPr>
                  <w:ins w:id="7053" w:author="ADOT" w:date="2024-01-11T10:48:00Z">
                    <w:r>
                      <w:t>Page</w:t>
                    </w:r>
                    <w:r>
                      <w:rPr>
                        <w:spacing w:val="-6"/>
                      </w:rPr>
                      <w:t xml:space="preserve"> </w:t>
                    </w:r>
                    <w:r>
                      <w:fldChar w:fldCharType="begin"/>
                    </w:r>
                    <w:r>
                      <w:instrText xml:space="preserve"> PAGE </w:instrText>
                    </w:r>
                    <w:r>
                      <w:fldChar w:fldCharType="separate"/>
                    </w:r>
                    <w:r w:rsidR="009534BB">
                      <w:rPr>
                        <w:noProof/>
                      </w:rPr>
                      <w:t>77</w:t>
                    </w:r>
                    <w:r>
                      <w:fldChar w:fldCharType="end"/>
                    </w:r>
                    <w:r>
                      <w:rPr>
                        <w:spacing w:val="-6"/>
                      </w:rPr>
                      <w:t xml:space="preserve"> </w:t>
                    </w:r>
                    <w:r>
                      <w:t>of</w:t>
                    </w:r>
                    <w:r>
                      <w:rPr>
                        <w:spacing w:val="-6"/>
                      </w:rPr>
                      <w:t xml:space="preserve"> </w:t>
                    </w:r>
                    <w:r>
                      <w:rPr>
                        <w:spacing w:val="-5"/>
                      </w:rPr>
                      <w:fldChar w:fldCharType="begin"/>
                    </w:r>
                    <w:r>
                      <w:rPr>
                        <w:spacing w:val="-5"/>
                      </w:rPr>
                      <w:instrText xml:space="preserve"> NUMPAGES </w:instrText>
                    </w:r>
                    <w:r>
                      <w:rPr>
                        <w:spacing w:val="-5"/>
                      </w:rPr>
                      <w:fldChar w:fldCharType="separate"/>
                    </w:r>
                    <w:r w:rsidR="009534BB">
                      <w:rPr>
                        <w:noProof/>
                        <w:spacing w:val="-5"/>
                      </w:rPr>
                      <w:t>77</w:t>
                    </w:r>
                    <w:r>
                      <w:rPr>
                        <w:spacing w:val="-5"/>
                      </w:rPr>
                      <w:fldChar w:fldCharType="end"/>
                    </w:r>
                  </w:ins>
                </w:p>
              </w:txbxContent>
            </v:textbox>
            <w10:wrap anchorx="page" anchory="page"/>
          </v:shape>
        </w:pict>
      </w:r>
      <w:r>
        <w:pict w14:anchorId="50A21375">
          <v:shape id="docshape49" o:spid="_x0000_s2050" type="#_x0000_t202" style="position:absolute;left:0;text-align:left;margin-left:49.4pt;margin-top:759.55pt;width:154.6pt;height:10.85pt;z-index:-251656192;mso-position-horizontal-relative:page;mso-position-vertical-relative:page" filled="f" stroked="f">
            <v:textbox inset="0,0,0,0">
              <w:txbxContent>
                <w:p w14:paraId="30F0BCC1" w14:textId="77777777" w:rsidR="00BF061A" w:rsidRDefault="00820736">
                  <w:pPr>
                    <w:spacing w:before="13"/>
                    <w:ind w:left="20"/>
                    <w:rPr>
                      <w:ins w:id="7054" w:author="ADOT" w:date="2024-01-11T10:48:00Z"/>
                      <w:sz w:val="16"/>
                    </w:rPr>
                  </w:pPr>
                  <w:ins w:id="7055" w:author="ADOT" w:date="2024-01-11T10:48:00Z">
                    <w:r>
                      <w:rPr>
                        <w:sz w:val="16"/>
                      </w:rPr>
                      <w:t>Airport</w:t>
                    </w:r>
                    <w:r>
                      <w:rPr>
                        <w:spacing w:val="-8"/>
                        <w:sz w:val="16"/>
                      </w:rPr>
                      <w:t xml:space="preserve"> </w:t>
                    </w:r>
                    <w:r>
                      <w:rPr>
                        <w:sz w:val="16"/>
                      </w:rPr>
                      <w:t>Development</w:t>
                    </w:r>
                    <w:r>
                      <w:rPr>
                        <w:spacing w:val="-7"/>
                        <w:sz w:val="16"/>
                      </w:rPr>
                      <w:t xml:space="preserve"> </w:t>
                    </w:r>
                    <w:r>
                      <w:rPr>
                        <w:sz w:val="16"/>
                      </w:rPr>
                      <w:t>Guidelines,</w:t>
                    </w:r>
                    <w:r>
                      <w:rPr>
                        <w:spacing w:val="-7"/>
                        <w:sz w:val="16"/>
                      </w:rPr>
                      <w:t xml:space="preserve"> </w:t>
                    </w:r>
                    <w:r>
                      <w:rPr>
                        <w:sz w:val="16"/>
                      </w:rPr>
                      <w:t>Oct</w:t>
                    </w:r>
                    <w:r>
                      <w:rPr>
                        <w:spacing w:val="-7"/>
                        <w:sz w:val="16"/>
                      </w:rPr>
                      <w:t xml:space="preserve"> </w:t>
                    </w:r>
                    <w:r>
                      <w:rPr>
                        <w:spacing w:val="-2"/>
                        <w:sz w:val="16"/>
                      </w:rPr>
                      <w:t>2011.doc</w:t>
                    </w:r>
                  </w:ins>
                </w:p>
              </w:txbxContent>
            </v:textbox>
            <w10:wrap anchorx="page" anchory="page"/>
          </v:shape>
        </w:pic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27033" w14:textId="77777777" w:rsidR="004E35C4" w:rsidRDefault="004E35C4">
      <w:r>
        <w:separator/>
      </w:r>
    </w:p>
  </w:footnote>
  <w:footnote w:type="continuationSeparator" w:id="0">
    <w:p w14:paraId="5CE79CD7" w14:textId="77777777" w:rsidR="004E35C4" w:rsidRDefault="004E35C4">
      <w:r>
        <w:continuationSeparator/>
      </w:r>
    </w:p>
  </w:footnote>
  <w:footnote w:type="continuationNotice" w:id="1">
    <w:p w14:paraId="02887725" w14:textId="77777777" w:rsidR="004E35C4" w:rsidRDefault="004E35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7CEF9" w14:textId="77777777" w:rsidR="004E35C4" w:rsidRDefault="004E35C4">
    <w:pPr>
      <w:pStyle w:val="Header"/>
      <w:pPrChange w:id="88" w:author="ADOT" w:date="2024-01-11T10:48:00Z">
        <w:pPr>
          <w:pStyle w:val="BodyText3"/>
        </w:pPr>
      </w:pPrChang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7728D" w14:textId="77777777" w:rsidR="009F3A4F" w:rsidRDefault="009F3A4F">
    <w:pPr>
      <w:pStyle w:val="Header"/>
      <w:jc w:val="right"/>
      <w:rPr>
        <w:ins w:id="6568" w:author="ADOT" w:date="2024-01-11T10:48:00Z"/>
        <w:color w:val="FF0000"/>
      </w:rPr>
    </w:pPr>
    <w:ins w:id="6569" w:author="ADOT" w:date="2024-01-11T10:48:00Z">
      <w:r>
        <w:rPr>
          <w:color w:val="FF0000"/>
        </w:rPr>
        <w:t>Grant no. E9069</w:t>
      </w:r>
    </w:ins>
  </w:p>
  <w:p w14:paraId="7B67728E" w14:textId="77777777" w:rsidR="009F3A4F" w:rsidRDefault="009F3A4F">
    <w:pPr>
      <w:pStyle w:val="Header"/>
      <w:jc w:val="right"/>
      <w:rPr>
        <w:ins w:id="6570" w:author="ADOT" w:date="2024-01-11T10:48:00Z"/>
        <w:color w:val="FF0000"/>
      </w:rPr>
    </w:pPr>
    <w:ins w:id="6571" w:author="ADOT" w:date="2024-01-11T10:48:00Z">
      <w:r>
        <w:rPr>
          <w:color w:val="FF0000"/>
        </w:rPr>
        <w:t>Tucson Airport Authority</w:t>
      </w:r>
    </w:ins>
  </w:p>
  <w:p w14:paraId="7B67728F" w14:textId="77777777" w:rsidR="009F3A4F" w:rsidRDefault="009F3A4F" w:rsidP="004E35C4">
    <w:pPr>
      <w:pStyle w:val="Header"/>
      <w:jc w:val="right"/>
      <w:pPrChange w:id="6572" w:author="ADOT" w:date="2024-01-11T10:48:00Z">
        <w:pPr>
          <w:pStyle w:val="BodyText3"/>
        </w:pPr>
      </w:pPrChange>
    </w:pPr>
    <w:ins w:id="6573" w:author="ADOT" w:date="2024-01-11T10:48:00Z">
      <w:r>
        <w:rPr>
          <w:color w:val="FF0000"/>
        </w:rPr>
        <w:t>Tucson International Airport</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409000F"/>
    <w:lvl w:ilvl="0">
      <w:start w:val="1"/>
      <w:numFmt w:val="decimal"/>
      <w:lvlText w:val="%1."/>
      <w:lvlJc w:val="left"/>
      <w:pPr>
        <w:ind w:left="630" w:hanging="360"/>
      </w:pPr>
    </w:lvl>
  </w:abstractNum>
  <w:abstractNum w:abstractNumId="1">
    <w:nsid w:val="013917F8"/>
    <w:multiLevelType w:val="hybridMultilevel"/>
    <w:tmpl w:val="573AD40A"/>
    <w:lvl w:ilvl="0" w:tplc="302C5F28">
      <w:start w:val="1"/>
      <w:numFmt w:val="upperLetter"/>
      <w:lvlText w:val="%1."/>
      <w:lvlJc w:val="left"/>
      <w:pPr>
        <w:ind w:left="948" w:hanging="354"/>
        <w:jc w:val="left"/>
      </w:pPr>
      <w:rPr>
        <w:rFonts w:ascii="Times New Roman" w:eastAsia="Times New Roman" w:hAnsi="Times New Roman" w:cs="Times New Roman" w:hint="default"/>
        <w:b w:val="0"/>
        <w:bCs w:val="0"/>
        <w:i w:val="0"/>
        <w:iCs w:val="0"/>
        <w:w w:val="99"/>
        <w:sz w:val="24"/>
        <w:szCs w:val="24"/>
        <w:lang w:val="en-US" w:eastAsia="en-US" w:bidi="ar-SA"/>
      </w:rPr>
    </w:lvl>
    <w:lvl w:ilvl="1" w:tplc="F842C384">
      <w:numFmt w:val="bullet"/>
      <w:lvlText w:val="•"/>
      <w:lvlJc w:val="left"/>
      <w:pPr>
        <w:ind w:left="1916" w:hanging="354"/>
      </w:pPr>
      <w:rPr>
        <w:rFonts w:hint="default"/>
        <w:lang w:val="en-US" w:eastAsia="en-US" w:bidi="ar-SA"/>
      </w:rPr>
    </w:lvl>
    <w:lvl w:ilvl="2" w:tplc="1AB4CB16">
      <w:numFmt w:val="bullet"/>
      <w:lvlText w:val="•"/>
      <w:lvlJc w:val="left"/>
      <w:pPr>
        <w:ind w:left="2892" w:hanging="354"/>
      </w:pPr>
      <w:rPr>
        <w:rFonts w:hint="default"/>
        <w:lang w:val="en-US" w:eastAsia="en-US" w:bidi="ar-SA"/>
      </w:rPr>
    </w:lvl>
    <w:lvl w:ilvl="3" w:tplc="9B882060">
      <w:numFmt w:val="bullet"/>
      <w:lvlText w:val="•"/>
      <w:lvlJc w:val="left"/>
      <w:pPr>
        <w:ind w:left="3868" w:hanging="354"/>
      </w:pPr>
      <w:rPr>
        <w:rFonts w:hint="default"/>
        <w:lang w:val="en-US" w:eastAsia="en-US" w:bidi="ar-SA"/>
      </w:rPr>
    </w:lvl>
    <w:lvl w:ilvl="4" w:tplc="6DDACEC2">
      <w:numFmt w:val="bullet"/>
      <w:lvlText w:val="•"/>
      <w:lvlJc w:val="left"/>
      <w:pPr>
        <w:ind w:left="4844" w:hanging="354"/>
      </w:pPr>
      <w:rPr>
        <w:rFonts w:hint="default"/>
        <w:lang w:val="en-US" w:eastAsia="en-US" w:bidi="ar-SA"/>
      </w:rPr>
    </w:lvl>
    <w:lvl w:ilvl="5" w:tplc="8C02C1D8">
      <w:numFmt w:val="bullet"/>
      <w:lvlText w:val="•"/>
      <w:lvlJc w:val="left"/>
      <w:pPr>
        <w:ind w:left="5820" w:hanging="354"/>
      </w:pPr>
      <w:rPr>
        <w:rFonts w:hint="default"/>
        <w:lang w:val="en-US" w:eastAsia="en-US" w:bidi="ar-SA"/>
      </w:rPr>
    </w:lvl>
    <w:lvl w:ilvl="6" w:tplc="1A989E2A">
      <w:numFmt w:val="bullet"/>
      <w:lvlText w:val="•"/>
      <w:lvlJc w:val="left"/>
      <w:pPr>
        <w:ind w:left="6796" w:hanging="354"/>
      </w:pPr>
      <w:rPr>
        <w:rFonts w:hint="default"/>
        <w:lang w:val="en-US" w:eastAsia="en-US" w:bidi="ar-SA"/>
      </w:rPr>
    </w:lvl>
    <w:lvl w:ilvl="7" w:tplc="21342D74">
      <w:numFmt w:val="bullet"/>
      <w:lvlText w:val="•"/>
      <w:lvlJc w:val="left"/>
      <w:pPr>
        <w:ind w:left="7772" w:hanging="354"/>
      </w:pPr>
      <w:rPr>
        <w:rFonts w:hint="default"/>
        <w:lang w:val="en-US" w:eastAsia="en-US" w:bidi="ar-SA"/>
      </w:rPr>
    </w:lvl>
    <w:lvl w:ilvl="8" w:tplc="2CC28F8E">
      <w:numFmt w:val="bullet"/>
      <w:lvlText w:val="•"/>
      <w:lvlJc w:val="left"/>
      <w:pPr>
        <w:ind w:left="8748" w:hanging="354"/>
      </w:pPr>
      <w:rPr>
        <w:rFonts w:hint="default"/>
        <w:lang w:val="en-US" w:eastAsia="en-US" w:bidi="ar-SA"/>
      </w:rPr>
    </w:lvl>
  </w:abstractNum>
  <w:abstractNum w:abstractNumId="2">
    <w:nsid w:val="0432241B"/>
    <w:multiLevelType w:val="hybridMultilevel"/>
    <w:tmpl w:val="A5AA0D6C"/>
    <w:lvl w:ilvl="0" w:tplc="C9A2D86E">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9E54E50"/>
    <w:multiLevelType w:val="hybridMultilevel"/>
    <w:tmpl w:val="37AAD6DE"/>
    <w:lvl w:ilvl="0" w:tplc="17DCC342">
      <w:start w:val="1"/>
      <w:numFmt w:val="bullet"/>
      <w:lvlText w:val=""/>
      <w:lvlJc w:val="left"/>
      <w:pPr>
        <w:tabs>
          <w:tab w:val="num" w:pos="930"/>
        </w:tabs>
        <w:ind w:left="930" w:hanging="360"/>
      </w:pPr>
      <w:rPr>
        <w:rFonts w:ascii="Symbol" w:hAnsi="Symbol" w:hint="default"/>
        <w:color w:val="auto"/>
        <w:sz w:val="24"/>
      </w:rPr>
    </w:lvl>
    <w:lvl w:ilvl="1" w:tplc="8C1EF35E">
      <w:start w:val="5"/>
      <w:numFmt w:val="decimal"/>
      <w:lvlText w:val="%2."/>
      <w:lvlJc w:val="left"/>
      <w:pPr>
        <w:tabs>
          <w:tab w:val="num" w:pos="1800"/>
        </w:tabs>
        <w:ind w:left="1800" w:hanging="510"/>
      </w:pPr>
      <w:rPr>
        <w:rFonts w:cs="Times New Roman"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4">
    <w:nsid w:val="0D407082"/>
    <w:multiLevelType w:val="hybridMultilevel"/>
    <w:tmpl w:val="F72279BA"/>
    <w:lvl w:ilvl="0" w:tplc="3F261040">
      <w:start w:val="1"/>
      <w:numFmt w:val="upperRoman"/>
      <w:lvlText w:val="%1."/>
      <w:lvlJc w:val="left"/>
      <w:pPr>
        <w:ind w:left="587" w:hanging="360"/>
        <w:jc w:val="left"/>
      </w:pPr>
      <w:rPr>
        <w:rFonts w:ascii="Times New Roman" w:eastAsia="Times New Roman" w:hAnsi="Times New Roman" w:cs="Times New Roman" w:hint="default"/>
        <w:b/>
        <w:bCs/>
        <w:i w:val="0"/>
        <w:iCs w:val="0"/>
        <w:spacing w:val="-1"/>
        <w:w w:val="99"/>
        <w:sz w:val="24"/>
        <w:szCs w:val="24"/>
        <w:lang w:val="en-US" w:eastAsia="en-US" w:bidi="ar-SA"/>
      </w:rPr>
    </w:lvl>
    <w:lvl w:ilvl="1" w:tplc="DA22DB70">
      <w:start w:val="1"/>
      <w:numFmt w:val="upperLetter"/>
      <w:lvlText w:val="%2."/>
      <w:lvlJc w:val="left"/>
      <w:pPr>
        <w:ind w:left="948" w:hanging="360"/>
        <w:jc w:val="left"/>
      </w:pPr>
      <w:rPr>
        <w:rFonts w:hint="default"/>
        <w:spacing w:val="-1"/>
        <w:w w:val="99"/>
        <w:lang w:val="en-US" w:eastAsia="en-US" w:bidi="ar-SA"/>
      </w:rPr>
    </w:lvl>
    <w:lvl w:ilvl="2" w:tplc="F33E156C">
      <w:numFmt w:val="bullet"/>
      <w:lvlText w:val="■"/>
      <w:lvlJc w:val="left"/>
      <w:pPr>
        <w:ind w:left="2028" w:hanging="360"/>
      </w:pPr>
      <w:rPr>
        <w:rFonts w:ascii="Lucida Sans Unicode" w:eastAsia="Lucida Sans Unicode" w:hAnsi="Lucida Sans Unicode" w:cs="Lucida Sans Unicode" w:hint="default"/>
        <w:b w:val="0"/>
        <w:bCs w:val="0"/>
        <w:i w:val="0"/>
        <w:iCs w:val="0"/>
        <w:w w:val="57"/>
        <w:sz w:val="24"/>
        <w:szCs w:val="24"/>
        <w:lang w:val="en-US" w:eastAsia="en-US" w:bidi="ar-SA"/>
      </w:rPr>
    </w:lvl>
    <w:lvl w:ilvl="3" w:tplc="469C4E1A">
      <w:numFmt w:val="bullet"/>
      <w:lvlText w:val="•"/>
      <w:lvlJc w:val="left"/>
      <w:pPr>
        <w:ind w:left="3105" w:hanging="360"/>
      </w:pPr>
      <w:rPr>
        <w:rFonts w:hint="default"/>
        <w:lang w:val="en-US" w:eastAsia="en-US" w:bidi="ar-SA"/>
      </w:rPr>
    </w:lvl>
    <w:lvl w:ilvl="4" w:tplc="BA68B69E">
      <w:numFmt w:val="bullet"/>
      <w:lvlText w:val="•"/>
      <w:lvlJc w:val="left"/>
      <w:pPr>
        <w:ind w:left="4190" w:hanging="360"/>
      </w:pPr>
      <w:rPr>
        <w:rFonts w:hint="default"/>
        <w:lang w:val="en-US" w:eastAsia="en-US" w:bidi="ar-SA"/>
      </w:rPr>
    </w:lvl>
    <w:lvl w:ilvl="5" w:tplc="735E78A0">
      <w:numFmt w:val="bullet"/>
      <w:lvlText w:val="•"/>
      <w:lvlJc w:val="left"/>
      <w:pPr>
        <w:ind w:left="5275" w:hanging="360"/>
      </w:pPr>
      <w:rPr>
        <w:rFonts w:hint="default"/>
        <w:lang w:val="en-US" w:eastAsia="en-US" w:bidi="ar-SA"/>
      </w:rPr>
    </w:lvl>
    <w:lvl w:ilvl="6" w:tplc="245425B8">
      <w:numFmt w:val="bullet"/>
      <w:lvlText w:val="•"/>
      <w:lvlJc w:val="left"/>
      <w:pPr>
        <w:ind w:left="6360" w:hanging="360"/>
      </w:pPr>
      <w:rPr>
        <w:rFonts w:hint="default"/>
        <w:lang w:val="en-US" w:eastAsia="en-US" w:bidi="ar-SA"/>
      </w:rPr>
    </w:lvl>
    <w:lvl w:ilvl="7" w:tplc="50EC06FA">
      <w:numFmt w:val="bullet"/>
      <w:lvlText w:val="•"/>
      <w:lvlJc w:val="left"/>
      <w:pPr>
        <w:ind w:left="7445" w:hanging="360"/>
      </w:pPr>
      <w:rPr>
        <w:rFonts w:hint="default"/>
        <w:lang w:val="en-US" w:eastAsia="en-US" w:bidi="ar-SA"/>
      </w:rPr>
    </w:lvl>
    <w:lvl w:ilvl="8" w:tplc="26223C52">
      <w:numFmt w:val="bullet"/>
      <w:lvlText w:val="•"/>
      <w:lvlJc w:val="left"/>
      <w:pPr>
        <w:ind w:left="8530" w:hanging="360"/>
      </w:pPr>
      <w:rPr>
        <w:rFonts w:hint="default"/>
        <w:lang w:val="en-US" w:eastAsia="en-US" w:bidi="ar-SA"/>
      </w:rPr>
    </w:lvl>
  </w:abstractNum>
  <w:abstractNum w:abstractNumId="5">
    <w:nsid w:val="133E5EB1"/>
    <w:multiLevelType w:val="hybridMultilevel"/>
    <w:tmpl w:val="DC2C3CC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36C5353"/>
    <w:multiLevelType w:val="hybridMultilevel"/>
    <w:tmpl w:val="9C5284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B068E5"/>
    <w:multiLevelType w:val="hybridMultilevel"/>
    <w:tmpl w:val="CD00F570"/>
    <w:lvl w:ilvl="0" w:tplc="7C7034D4">
      <w:numFmt w:val="bullet"/>
      <w:lvlText w:val=""/>
      <w:lvlJc w:val="left"/>
      <w:pPr>
        <w:ind w:left="948" w:hanging="360"/>
      </w:pPr>
      <w:rPr>
        <w:rFonts w:ascii="Symbol" w:eastAsia="Symbol" w:hAnsi="Symbol" w:cs="Symbol" w:hint="default"/>
        <w:b w:val="0"/>
        <w:bCs w:val="0"/>
        <w:i w:val="0"/>
        <w:iCs w:val="0"/>
        <w:w w:val="100"/>
        <w:sz w:val="24"/>
        <w:szCs w:val="24"/>
        <w:lang w:val="en-US" w:eastAsia="en-US" w:bidi="ar-SA"/>
      </w:rPr>
    </w:lvl>
    <w:lvl w:ilvl="1" w:tplc="FEBAE75C">
      <w:numFmt w:val="bullet"/>
      <w:lvlText w:val="•"/>
      <w:lvlJc w:val="left"/>
      <w:pPr>
        <w:ind w:left="1916" w:hanging="360"/>
      </w:pPr>
      <w:rPr>
        <w:rFonts w:hint="default"/>
        <w:lang w:val="en-US" w:eastAsia="en-US" w:bidi="ar-SA"/>
      </w:rPr>
    </w:lvl>
    <w:lvl w:ilvl="2" w:tplc="47FE5B58">
      <w:numFmt w:val="bullet"/>
      <w:lvlText w:val="•"/>
      <w:lvlJc w:val="left"/>
      <w:pPr>
        <w:ind w:left="2892" w:hanging="360"/>
      </w:pPr>
      <w:rPr>
        <w:rFonts w:hint="default"/>
        <w:lang w:val="en-US" w:eastAsia="en-US" w:bidi="ar-SA"/>
      </w:rPr>
    </w:lvl>
    <w:lvl w:ilvl="3" w:tplc="B96E61E8">
      <w:numFmt w:val="bullet"/>
      <w:lvlText w:val="•"/>
      <w:lvlJc w:val="left"/>
      <w:pPr>
        <w:ind w:left="3868" w:hanging="360"/>
      </w:pPr>
      <w:rPr>
        <w:rFonts w:hint="default"/>
        <w:lang w:val="en-US" w:eastAsia="en-US" w:bidi="ar-SA"/>
      </w:rPr>
    </w:lvl>
    <w:lvl w:ilvl="4" w:tplc="987413AA">
      <w:numFmt w:val="bullet"/>
      <w:lvlText w:val="•"/>
      <w:lvlJc w:val="left"/>
      <w:pPr>
        <w:ind w:left="4844" w:hanging="360"/>
      </w:pPr>
      <w:rPr>
        <w:rFonts w:hint="default"/>
        <w:lang w:val="en-US" w:eastAsia="en-US" w:bidi="ar-SA"/>
      </w:rPr>
    </w:lvl>
    <w:lvl w:ilvl="5" w:tplc="A872D060">
      <w:numFmt w:val="bullet"/>
      <w:lvlText w:val="•"/>
      <w:lvlJc w:val="left"/>
      <w:pPr>
        <w:ind w:left="5820" w:hanging="360"/>
      </w:pPr>
      <w:rPr>
        <w:rFonts w:hint="default"/>
        <w:lang w:val="en-US" w:eastAsia="en-US" w:bidi="ar-SA"/>
      </w:rPr>
    </w:lvl>
    <w:lvl w:ilvl="6" w:tplc="72E64522">
      <w:numFmt w:val="bullet"/>
      <w:lvlText w:val="•"/>
      <w:lvlJc w:val="left"/>
      <w:pPr>
        <w:ind w:left="6796" w:hanging="360"/>
      </w:pPr>
      <w:rPr>
        <w:rFonts w:hint="default"/>
        <w:lang w:val="en-US" w:eastAsia="en-US" w:bidi="ar-SA"/>
      </w:rPr>
    </w:lvl>
    <w:lvl w:ilvl="7" w:tplc="7A14E6E2">
      <w:numFmt w:val="bullet"/>
      <w:lvlText w:val="•"/>
      <w:lvlJc w:val="left"/>
      <w:pPr>
        <w:ind w:left="7772" w:hanging="360"/>
      </w:pPr>
      <w:rPr>
        <w:rFonts w:hint="default"/>
        <w:lang w:val="en-US" w:eastAsia="en-US" w:bidi="ar-SA"/>
      </w:rPr>
    </w:lvl>
    <w:lvl w:ilvl="8" w:tplc="FA320222">
      <w:numFmt w:val="bullet"/>
      <w:lvlText w:val="•"/>
      <w:lvlJc w:val="left"/>
      <w:pPr>
        <w:ind w:left="8748" w:hanging="360"/>
      </w:pPr>
      <w:rPr>
        <w:rFonts w:hint="default"/>
        <w:lang w:val="en-US" w:eastAsia="en-US" w:bidi="ar-SA"/>
      </w:rPr>
    </w:lvl>
  </w:abstractNum>
  <w:abstractNum w:abstractNumId="8">
    <w:nsid w:val="13CE7248"/>
    <w:multiLevelType w:val="hybridMultilevel"/>
    <w:tmpl w:val="E60C0502"/>
    <w:lvl w:ilvl="0" w:tplc="944A4BAA">
      <w:numFmt w:val="bullet"/>
      <w:lvlText w:val="■"/>
      <w:lvlJc w:val="left"/>
      <w:pPr>
        <w:ind w:left="1350" w:hanging="375"/>
      </w:pPr>
      <w:rPr>
        <w:rFonts w:ascii="Lucida Sans Unicode" w:eastAsia="Lucida Sans Unicode" w:hAnsi="Lucida Sans Unicode" w:cs="Lucida Sans Unicode" w:hint="default"/>
        <w:b w:val="0"/>
        <w:bCs w:val="0"/>
        <w:i w:val="0"/>
        <w:iCs w:val="0"/>
        <w:w w:val="57"/>
        <w:sz w:val="24"/>
        <w:szCs w:val="24"/>
        <w:lang w:val="en-US" w:eastAsia="en-US" w:bidi="ar-SA"/>
      </w:rPr>
    </w:lvl>
    <w:lvl w:ilvl="1" w:tplc="1D4EAF44">
      <w:numFmt w:val="bullet"/>
      <w:lvlText w:val="•"/>
      <w:lvlJc w:val="left"/>
      <w:pPr>
        <w:ind w:left="2276" w:hanging="375"/>
      </w:pPr>
      <w:rPr>
        <w:rFonts w:hint="default"/>
        <w:lang w:val="en-US" w:eastAsia="en-US" w:bidi="ar-SA"/>
      </w:rPr>
    </w:lvl>
    <w:lvl w:ilvl="2" w:tplc="4746A3FE">
      <w:numFmt w:val="bullet"/>
      <w:lvlText w:val="•"/>
      <w:lvlJc w:val="left"/>
      <w:pPr>
        <w:ind w:left="3212" w:hanging="375"/>
      </w:pPr>
      <w:rPr>
        <w:rFonts w:hint="default"/>
        <w:lang w:val="en-US" w:eastAsia="en-US" w:bidi="ar-SA"/>
      </w:rPr>
    </w:lvl>
    <w:lvl w:ilvl="3" w:tplc="EABA9E54">
      <w:numFmt w:val="bullet"/>
      <w:lvlText w:val="•"/>
      <w:lvlJc w:val="left"/>
      <w:pPr>
        <w:ind w:left="4148" w:hanging="375"/>
      </w:pPr>
      <w:rPr>
        <w:rFonts w:hint="default"/>
        <w:lang w:val="en-US" w:eastAsia="en-US" w:bidi="ar-SA"/>
      </w:rPr>
    </w:lvl>
    <w:lvl w:ilvl="4" w:tplc="8ED866A6">
      <w:numFmt w:val="bullet"/>
      <w:lvlText w:val="•"/>
      <w:lvlJc w:val="left"/>
      <w:pPr>
        <w:ind w:left="5084" w:hanging="375"/>
      </w:pPr>
      <w:rPr>
        <w:rFonts w:hint="default"/>
        <w:lang w:val="en-US" w:eastAsia="en-US" w:bidi="ar-SA"/>
      </w:rPr>
    </w:lvl>
    <w:lvl w:ilvl="5" w:tplc="686C6B00">
      <w:numFmt w:val="bullet"/>
      <w:lvlText w:val="•"/>
      <w:lvlJc w:val="left"/>
      <w:pPr>
        <w:ind w:left="6020" w:hanging="375"/>
      </w:pPr>
      <w:rPr>
        <w:rFonts w:hint="default"/>
        <w:lang w:val="en-US" w:eastAsia="en-US" w:bidi="ar-SA"/>
      </w:rPr>
    </w:lvl>
    <w:lvl w:ilvl="6" w:tplc="386C0352">
      <w:numFmt w:val="bullet"/>
      <w:lvlText w:val="•"/>
      <w:lvlJc w:val="left"/>
      <w:pPr>
        <w:ind w:left="6956" w:hanging="375"/>
      </w:pPr>
      <w:rPr>
        <w:rFonts w:hint="default"/>
        <w:lang w:val="en-US" w:eastAsia="en-US" w:bidi="ar-SA"/>
      </w:rPr>
    </w:lvl>
    <w:lvl w:ilvl="7" w:tplc="AEF434C8">
      <w:numFmt w:val="bullet"/>
      <w:lvlText w:val="•"/>
      <w:lvlJc w:val="left"/>
      <w:pPr>
        <w:ind w:left="7892" w:hanging="375"/>
      </w:pPr>
      <w:rPr>
        <w:rFonts w:hint="default"/>
        <w:lang w:val="en-US" w:eastAsia="en-US" w:bidi="ar-SA"/>
      </w:rPr>
    </w:lvl>
    <w:lvl w:ilvl="8" w:tplc="3BEC52CA">
      <w:numFmt w:val="bullet"/>
      <w:lvlText w:val="•"/>
      <w:lvlJc w:val="left"/>
      <w:pPr>
        <w:ind w:left="8828" w:hanging="375"/>
      </w:pPr>
      <w:rPr>
        <w:rFonts w:hint="default"/>
        <w:lang w:val="en-US" w:eastAsia="en-US" w:bidi="ar-SA"/>
      </w:rPr>
    </w:lvl>
  </w:abstractNum>
  <w:abstractNum w:abstractNumId="9">
    <w:nsid w:val="156A4033"/>
    <w:multiLevelType w:val="hybridMultilevel"/>
    <w:tmpl w:val="6C4863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5C14F03"/>
    <w:multiLevelType w:val="hybridMultilevel"/>
    <w:tmpl w:val="F59E30D2"/>
    <w:lvl w:ilvl="0" w:tplc="506A7486">
      <w:start w:val="1"/>
      <w:numFmt w:val="decimal"/>
      <w:lvlText w:val="%1."/>
      <w:lvlJc w:val="left"/>
      <w:pPr>
        <w:ind w:left="948" w:hanging="361"/>
        <w:jc w:val="left"/>
      </w:pPr>
      <w:rPr>
        <w:rFonts w:ascii="Trebuchet MS" w:eastAsia="Trebuchet MS" w:hAnsi="Trebuchet MS" w:cs="Trebuchet MS" w:hint="default"/>
        <w:b w:val="0"/>
        <w:bCs w:val="0"/>
        <w:i w:val="0"/>
        <w:iCs w:val="0"/>
        <w:spacing w:val="-1"/>
        <w:w w:val="99"/>
        <w:sz w:val="28"/>
        <w:szCs w:val="28"/>
        <w:lang w:val="en-US" w:eastAsia="en-US" w:bidi="ar-SA"/>
      </w:rPr>
    </w:lvl>
    <w:lvl w:ilvl="1" w:tplc="9D5A0432">
      <w:numFmt w:val="bullet"/>
      <w:lvlText w:val="•"/>
      <w:lvlJc w:val="left"/>
      <w:pPr>
        <w:ind w:left="1916" w:hanging="361"/>
      </w:pPr>
      <w:rPr>
        <w:rFonts w:hint="default"/>
        <w:lang w:val="en-US" w:eastAsia="en-US" w:bidi="ar-SA"/>
      </w:rPr>
    </w:lvl>
    <w:lvl w:ilvl="2" w:tplc="4148E07E">
      <w:numFmt w:val="bullet"/>
      <w:lvlText w:val="•"/>
      <w:lvlJc w:val="left"/>
      <w:pPr>
        <w:ind w:left="2892" w:hanging="361"/>
      </w:pPr>
      <w:rPr>
        <w:rFonts w:hint="default"/>
        <w:lang w:val="en-US" w:eastAsia="en-US" w:bidi="ar-SA"/>
      </w:rPr>
    </w:lvl>
    <w:lvl w:ilvl="3" w:tplc="D4F41CB0">
      <w:numFmt w:val="bullet"/>
      <w:lvlText w:val="•"/>
      <w:lvlJc w:val="left"/>
      <w:pPr>
        <w:ind w:left="3868" w:hanging="361"/>
      </w:pPr>
      <w:rPr>
        <w:rFonts w:hint="default"/>
        <w:lang w:val="en-US" w:eastAsia="en-US" w:bidi="ar-SA"/>
      </w:rPr>
    </w:lvl>
    <w:lvl w:ilvl="4" w:tplc="DFAA1156">
      <w:numFmt w:val="bullet"/>
      <w:lvlText w:val="•"/>
      <w:lvlJc w:val="left"/>
      <w:pPr>
        <w:ind w:left="4844" w:hanging="361"/>
      </w:pPr>
      <w:rPr>
        <w:rFonts w:hint="default"/>
        <w:lang w:val="en-US" w:eastAsia="en-US" w:bidi="ar-SA"/>
      </w:rPr>
    </w:lvl>
    <w:lvl w:ilvl="5" w:tplc="6422C766">
      <w:numFmt w:val="bullet"/>
      <w:lvlText w:val="•"/>
      <w:lvlJc w:val="left"/>
      <w:pPr>
        <w:ind w:left="5820" w:hanging="361"/>
      </w:pPr>
      <w:rPr>
        <w:rFonts w:hint="default"/>
        <w:lang w:val="en-US" w:eastAsia="en-US" w:bidi="ar-SA"/>
      </w:rPr>
    </w:lvl>
    <w:lvl w:ilvl="6" w:tplc="1B980006">
      <w:numFmt w:val="bullet"/>
      <w:lvlText w:val="•"/>
      <w:lvlJc w:val="left"/>
      <w:pPr>
        <w:ind w:left="6796" w:hanging="361"/>
      </w:pPr>
      <w:rPr>
        <w:rFonts w:hint="default"/>
        <w:lang w:val="en-US" w:eastAsia="en-US" w:bidi="ar-SA"/>
      </w:rPr>
    </w:lvl>
    <w:lvl w:ilvl="7" w:tplc="6334584C">
      <w:numFmt w:val="bullet"/>
      <w:lvlText w:val="•"/>
      <w:lvlJc w:val="left"/>
      <w:pPr>
        <w:ind w:left="7772" w:hanging="361"/>
      </w:pPr>
      <w:rPr>
        <w:rFonts w:hint="default"/>
        <w:lang w:val="en-US" w:eastAsia="en-US" w:bidi="ar-SA"/>
      </w:rPr>
    </w:lvl>
    <w:lvl w:ilvl="8" w:tplc="D3C01302">
      <w:numFmt w:val="bullet"/>
      <w:lvlText w:val="•"/>
      <w:lvlJc w:val="left"/>
      <w:pPr>
        <w:ind w:left="8748" w:hanging="361"/>
      </w:pPr>
      <w:rPr>
        <w:rFonts w:hint="default"/>
        <w:lang w:val="en-US" w:eastAsia="en-US" w:bidi="ar-SA"/>
      </w:rPr>
    </w:lvl>
  </w:abstractNum>
  <w:abstractNum w:abstractNumId="11">
    <w:nsid w:val="163F1E48"/>
    <w:multiLevelType w:val="hybridMultilevel"/>
    <w:tmpl w:val="CF08F59C"/>
    <w:lvl w:ilvl="0" w:tplc="0A9684A4">
      <w:numFmt w:val="bullet"/>
      <w:lvlText w:val=""/>
      <w:lvlJc w:val="left"/>
      <w:pPr>
        <w:ind w:left="1158" w:hanging="360"/>
      </w:pPr>
      <w:rPr>
        <w:rFonts w:ascii="Symbol" w:eastAsia="Symbol" w:hAnsi="Symbol" w:cs="Symbol" w:hint="default"/>
        <w:b w:val="0"/>
        <w:bCs w:val="0"/>
        <w:i w:val="0"/>
        <w:iCs w:val="0"/>
        <w:w w:val="100"/>
        <w:sz w:val="24"/>
        <w:szCs w:val="24"/>
        <w:lang w:val="en-US" w:eastAsia="en-US" w:bidi="ar-SA"/>
      </w:rPr>
    </w:lvl>
    <w:lvl w:ilvl="1" w:tplc="14BCED9E">
      <w:numFmt w:val="bullet"/>
      <w:lvlText w:val="•"/>
      <w:lvlJc w:val="left"/>
      <w:pPr>
        <w:ind w:left="2114" w:hanging="360"/>
      </w:pPr>
      <w:rPr>
        <w:rFonts w:hint="default"/>
        <w:lang w:val="en-US" w:eastAsia="en-US" w:bidi="ar-SA"/>
      </w:rPr>
    </w:lvl>
    <w:lvl w:ilvl="2" w:tplc="8BF242DE">
      <w:numFmt w:val="bullet"/>
      <w:lvlText w:val="•"/>
      <w:lvlJc w:val="left"/>
      <w:pPr>
        <w:ind w:left="3068" w:hanging="360"/>
      </w:pPr>
      <w:rPr>
        <w:rFonts w:hint="default"/>
        <w:lang w:val="en-US" w:eastAsia="en-US" w:bidi="ar-SA"/>
      </w:rPr>
    </w:lvl>
    <w:lvl w:ilvl="3" w:tplc="8DCC381C">
      <w:numFmt w:val="bullet"/>
      <w:lvlText w:val="•"/>
      <w:lvlJc w:val="left"/>
      <w:pPr>
        <w:ind w:left="4022" w:hanging="360"/>
      </w:pPr>
      <w:rPr>
        <w:rFonts w:hint="default"/>
        <w:lang w:val="en-US" w:eastAsia="en-US" w:bidi="ar-SA"/>
      </w:rPr>
    </w:lvl>
    <w:lvl w:ilvl="4" w:tplc="0A106E88">
      <w:numFmt w:val="bullet"/>
      <w:lvlText w:val="•"/>
      <w:lvlJc w:val="left"/>
      <w:pPr>
        <w:ind w:left="4976" w:hanging="360"/>
      </w:pPr>
      <w:rPr>
        <w:rFonts w:hint="default"/>
        <w:lang w:val="en-US" w:eastAsia="en-US" w:bidi="ar-SA"/>
      </w:rPr>
    </w:lvl>
    <w:lvl w:ilvl="5" w:tplc="F67A467E">
      <w:numFmt w:val="bullet"/>
      <w:lvlText w:val="•"/>
      <w:lvlJc w:val="left"/>
      <w:pPr>
        <w:ind w:left="5930" w:hanging="360"/>
      </w:pPr>
      <w:rPr>
        <w:rFonts w:hint="default"/>
        <w:lang w:val="en-US" w:eastAsia="en-US" w:bidi="ar-SA"/>
      </w:rPr>
    </w:lvl>
    <w:lvl w:ilvl="6" w:tplc="A2ECB0AC">
      <w:numFmt w:val="bullet"/>
      <w:lvlText w:val="•"/>
      <w:lvlJc w:val="left"/>
      <w:pPr>
        <w:ind w:left="6884" w:hanging="360"/>
      </w:pPr>
      <w:rPr>
        <w:rFonts w:hint="default"/>
        <w:lang w:val="en-US" w:eastAsia="en-US" w:bidi="ar-SA"/>
      </w:rPr>
    </w:lvl>
    <w:lvl w:ilvl="7" w:tplc="41A49B30">
      <w:numFmt w:val="bullet"/>
      <w:lvlText w:val="•"/>
      <w:lvlJc w:val="left"/>
      <w:pPr>
        <w:ind w:left="7838" w:hanging="360"/>
      </w:pPr>
      <w:rPr>
        <w:rFonts w:hint="default"/>
        <w:lang w:val="en-US" w:eastAsia="en-US" w:bidi="ar-SA"/>
      </w:rPr>
    </w:lvl>
    <w:lvl w:ilvl="8" w:tplc="2B32628A">
      <w:numFmt w:val="bullet"/>
      <w:lvlText w:val="•"/>
      <w:lvlJc w:val="left"/>
      <w:pPr>
        <w:ind w:left="8792" w:hanging="360"/>
      </w:pPr>
      <w:rPr>
        <w:rFonts w:hint="default"/>
        <w:lang w:val="en-US" w:eastAsia="en-US" w:bidi="ar-SA"/>
      </w:rPr>
    </w:lvl>
  </w:abstractNum>
  <w:abstractNum w:abstractNumId="12">
    <w:nsid w:val="188B3C15"/>
    <w:multiLevelType w:val="hybridMultilevel"/>
    <w:tmpl w:val="599E70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19D36889"/>
    <w:multiLevelType w:val="hybridMultilevel"/>
    <w:tmpl w:val="41E43160"/>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4">
    <w:nsid w:val="19F1699D"/>
    <w:multiLevelType w:val="hybridMultilevel"/>
    <w:tmpl w:val="17D80860"/>
    <w:lvl w:ilvl="0" w:tplc="C4545BB8">
      <w:start w:val="1"/>
      <w:numFmt w:val="decimal"/>
      <w:lvlText w:val="%1."/>
      <w:lvlJc w:val="left"/>
      <w:pPr>
        <w:ind w:left="1308" w:hanging="720"/>
        <w:jc w:val="left"/>
      </w:pPr>
      <w:rPr>
        <w:rFonts w:ascii="Times New Roman" w:eastAsia="Times New Roman" w:hAnsi="Times New Roman" w:cs="Times New Roman" w:hint="default"/>
        <w:b w:val="0"/>
        <w:bCs w:val="0"/>
        <w:i w:val="0"/>
        <w:iCs w:val="0"/>
        <w:w w:val="100"/>
        <w:sz w:val="24"/>
        <w:szCs w:val="24"/>
        <w:lang w:val="en-US" w:eastAsia="en-US" w:bidi="ar-SA"/>
      </w:rPr>
    </w:lvl>
    <w:lvl w:ilvl="1" w:tplc="2542D170">
      <w:numFmt w:val="bullet"/>
      <w:lvlText w:val="•"/>
      <w:lvlJc w:val="left"/>
      <w:pPr>
        <w:ind w:left="2240" w:hanging="720"/>
      </w:pPr>
      <w:rPr>
        <w:rFonts w:hint="default"/>
        <w:lang w:val="en-US" w:eastAsia="en-US" w:bidi="ar-SA"/>
      </w:rPr>
    </w:lvl>
    <w:lvl w:ilvl="2" w:tplc="65062918">
      <w:numFmt w:val="bullet"/>
      <w:lvlText w:val="•"/>
      <w:lvlJc w:val="left"/>
      <w:pPr>
        <w:ind w:left="3180" w:hanging="720"/>
      </w:pPr>
      <w:rPr>
        <w:rFonts w:hint="default"/>
        <w:lang w:val="en-US" w:eastAsia="en-US" w:bidi="ar-SA"/>
      </w:rPr>
    </w:lvl>
    <w:lvl w:ilvl="3" w:tplc="CAFE20C8">
      <w:numFmt w:val="bullet"/>
      <w:lvlText w:val="•"/>
      <w:lvlJc w:val="left"/>
      <w:pPr>
        <w:ind w:left="4120" w:hanging="720"/>
      </w:pPr>
      <w:rPr>
        <w:rFonts w:hint="default"/>
        <w:lang w:val="en-US" w:eastAsia="en-US" w:bidi="ar-SA"/>
      </w:rPr>
    </w:lvl>
    <w:lvl w:ilvl="4" w:tplc="234EDA80">
      <w:numFmt w:val="bullet"/>
      <w:lvlText w:val="•"/>
      <w:lvlJc w:val="left"/>
      <w:pPr>
        <w:ind w:left="5060" w:hanging="720"/>
      </w:pPr>
      <w:rPr>
        <w:rFonts w:hint="default"/>
        <w:lang w:val="en-US" w:eastAsia="en-US" w:bidi="ar-SA"/>
      </w:rPr>
    </w:lvl>
    <w:lvl w:ilvl="5" w:tplc="1E38D194">
      <w:numFmt w:val="bullet"/>
      <w:lvlText w:val="•"/>
      <w:lvlJc w:val="left"/>
      <w:pPr>
        <w:ind w:left="6000" w:hanging="720"/>
      </w:pPr>
      <w:rPr>
        <w:rFonts w:hint="default"/>
        <w:lang w:val="en-US" w:eastAsia="en-US" w:bidi="ar-SA"/>
      </w:rPr>
    </w:lvl>
    <w:lvl w:ilvl="6" w:tplc="AFA037D2">
      <w:numFmt w:val="bullet"/>
      <w:lvlText w:val="•"/>
      <w:lvlJc w:val="left"/>
      <w:pPr>
        <w:ind w:left="6940" w:hanging="720"/>
      </w:pPr>
      <w:rPr>
        <w:rFonts w:hint="default"/>
        <w:lang w:val="en-US" w:eastAsia="en-US" w:bidi="ar-SA"/>
      </w:rPr>
    </w:lvl>
    <w:lvl w:ilvl="7" w:tplc="D11CB27E">
      <w:numFmt w:val="bullet"/>
      <w:lvlText w:val="•"/>
      <w:lvlJc w:val="left"/>
      <w:pPr>
        <w:ind w:left="7880" w:hanging="720"/>
      </w:pPr>
      <w:rPr>
        <w:rFonts w:hint="default"/>
        <w:lang w:val="en-US" w:eastAsia="en-US" w:bidi="ar-SA"/>
      </w:rPr>
    </w:lvl>
    <w:lvl w:ilvl="8" w:tplc="2FA06ECA">
      <w:numFmt w:val="bullet"/>
      <w:lvlText w:val="•"/>
      <w:lvlJc w:val="left"/>
      <w:pPr>
        <w:ind w:left="8820" w:hanging="720"/>
      </w:pPr>
      <w:rPr>
        <w:rFonts w:hint="default"/>
        <w:lang w:val="en-US" w:eastAsia="en-US" w:bidi="ar-SA"/>
      </w:rPr>
    </w:lvl>
  </w:abstractNum>
  <w:abstractNum w:abstractNumId="15">
    <w:nsid w:val="1C3A0D05"/>
    <w:multiLevelType w:val="hybridMultilevel"/>
    <w:tmpl w:val="38EE4DB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005735"/>
    <w:multiLevelType w:val="hybridMultilevel"/>
    <w:tmpl w:val="BFF83378"/>
    <w:lvl w:ilvl="0" w:tplc="D700D972">
      <w:start w:val="2"/>
      <w:numFmt w:val="upperLetter"/>
      <w:lvlText w:val="%1"/>
      <w:lvlJc w:val="left"/>
      <w:pPr>
        <w:ind w:left="948" w:hanging="360"/>
        <w:jc w:val="left"/>
      </w:pPr>
      <w:rPr>
        <w:rFonts w:ascii="Trebuchet MS" w:eastAsia="Trebuchet MS" w:hAnsi="Trebuchet MS" w:cs="Trebuchet MS" w:hint="default"/>
        <w:b w:val="0"/>
        <w:bCs w:val="0"/>
        <w:i w:val="0"/>
        <w:iCs w:val="0"/>
        <w:w w:val="99"/>
        <w:sz w:val="28"/>
        <w:szCs w:val="28"/>
        <w:lang w:val="en-US" w:eastAsia="en-US" w:bidi="ar-SA"/>
      </w:rPr>
    </w:lvl>
    <w:lvl w:ilvl="1" w:tplc="9FD8CEB8">
      <w:numFmt w:val="bullet"/>
      <w:lvlText w:val="•"/>
      <w:lvlJc w:val="left"/>
      <w:pPr>
        <w:ind w:left="1916" w:hanging="360"/>
      </w:pPr>
      <w:rPr>
        <w:rFonts w:hint="default"/>
        <w:lang w:val="en-US" w:eastAsia="en-US" w:bidi="ar-SA"/>
      </w:rPr>
    </w:lvl>
    <w:lvl w:ilvl="2" w:tplc="1E60D2B8">
      <w:numFmt w:val="bullet"/>
      <w:lvlText w:val="•"/>
      <w:lvlJc w:val="left"/>
      <w:pPr>
        <w:ind w:left="2892" w:hanging="360"/>
      </w:pPr>
      <w:rPr>
        <w:rFonts w:hint="default"/>
        <w:lang w:val="en-US" w:eastAsia="en-US" w:bidi="ar-SA"/>
      </w:rPr>
    </w:lvl>
    <w:lvl w:ilvl="3" w:tplc="6ABC2CD4">
      <w:numFmt w:val="bullet"/>
      <w:lvlText w:val="•"/>
      <w:lvlJc w:val="left"/>
      <w:pPr>
        <w:ind w:left="3868" w:hanging="360"/>
      </w:pPr>
      <w:rPr>
        <w:rFonts w:hint="default"/>
        <w:lang w:val="en-US" w:eastAsia="en-US" w:bidi="ar-SA"/>
      </w:rPr>
    </w:lvl>
    <w:lvl w:ilvl="4" w:tplc="38429434">
      <w:numFmt w:val="bullet"/>
      <w:lvlText w:val="•"/>
      <w:lvlJc w:val="left"/>
      <w:pPr>
        <w:ind w:left="4844" w:hanging="360"/>
      </w:pPr>
      <w:rPr>
        <w:rFonts w:hint="default"/>
        <w:lang w:val="en-US" w:eastAsia="en-US" w:bidi="ar-SA"/>
      </w:rPr>
    </w:lvl>
    <w:lvl w:ilvl="5" w:tplc="1B026754">
      <w:numFmt w:val="bullet"/>
      <w:lvlText w:val="•"/>
      <w:lvlJc w:val="left"/>
      <w:pPr>
        <w:ind w:left="5820" w:hanging="360"/>
      </w:pPr>
      <w:rPr>
        <w:rFonts w:hint="default"/>
        <w:lang w:val="en-US" w:eastAsia="en-US" w:bidi="ar-SA"/>
      </w:rPr>
    </w:lvl>
    <w:lvl w:ilvl="6" w:tplc="9B04667C">
      <w:numFmt w:val="bullet"/>
      <w:lvlText w:val="•"/>
      <w:lvlJc w:val="left"/>
      <w:pPr>
        <w:ind w:left="6796" w:hanging="360"/>
      </w:pPr>
      <w:rPr>
        <w:rFonts w:hint="default"/>
        <w:lang w:val="en-US" w:eastAsia="en-US" w:bidi="ar-SA"/>
      </w:rPr>
    </w:lvl>
    <w:lvl w:ilvl="7" w:tplc="3B72DA2C">
      <w:numFmt w:val="bullet"/>
      <w:lvlText w:val="•"/>
      <w:lvlJc w:val="left"/>
      <w:pPr>
        <w:ind w:left="7772" w:hanging="360"/>
      </w:pPr>
      <w:rPr>
        <w:rFonts w:hint="default"/>
        <w:lang w:val="en-US" w:eastAsia="en-US" w:bidi="ar-SA"/>
      </w:rPr>
    </w:lvl>
    <w:lvl w:ilvl="8" w:tplc="64045406">
      <w:numFmt w:val="bullet"/>
      <w:lvlText w:val="•"/>
      <w:lvlJc w:val="left"/>
      <w:pPr>
        <w:ind w:left="8748" w:hanging="360"/>
      </w:pPr>
      <w:rPr>
        <w:rFonts w:hint="default"/>
        <w:lang w:val="en-US" w:eastAsia="en-US" w:bidi="ar-SA"/>
      </w:rPr>
    </w:lvl>
  </w:abstractNum>
  <w:abstractNum w:abstractNumId="17">
    <w:nsid w:val="215023BA"/>
    <w:multiLevelType w:val="hybridMultilevel"/>
    <w:tmpl w:val="792620E8"/>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22EC755B"/>
    <w:multiLevelType w:val="hybridMultilevel"/>
    <w:tmpl w:val="FBE4F7A8"/>
    <w:lvl w:ilvl="0" w:tplc="9E2C7C6C">
      <w:start w:val="1"/>
      <w:numFmt w:val="decimal"/>
      <w:lvlText w:val="%1."/>
      <w:lvlJc w:val="left"/>
      <w:pPr>
        <w:ind w:left="1308" w:hanging="720"/>
        <w:jc w:val="left"/>
      </w:pPr>
      <w:rPr>
        <w:rFonts w:ascii="Times New Roman" w:eastAsia="Times New Roman" w:hAnsi="Times New Roman" w:cs="Times New Roman" w:hint="default"/>
        <w:b w:val="0"/>
        <w:bCs w:val="0"/>
        <w:i w:val="0"/>
        <w:iCs w:val="0"/>
        <w:w w:val="100"/>
        <w:sz w:val="24"/>
        <w:szCs w:val="24"/>
        <w:lang w:val="en-US" w:eastAsia="en-US" w:bidi="ar-SA"/>
      </w:rPr>
    </w:lvl>
    <w:lvl w:ilvl="1" w:tplc="DCA08C20">
      <w:numFmt w:val="bullet"/>
      <w:lvlText w:val="•"/>
      <w:lvlJc w:val="left"/>
      <w:pPr>
        <w:ind w:left="2240" w:hanging="720"/>
      </w:pPr>
      <w:rPr>
        <w:rFonts w:hint="default"/>
        <w:lang w:val="en-US" w:eastAsia="en-US" w:bidi="ar-SA"/>
      </w:rPr>
    </w:lvl>
    <w:lvl w:ilvl="2" w:tplc="2100666A">
      <w:numFmt w:val="bullet"/>
      <w:lvlText w:val="•"/>
      <w:lvlJc w:val="left"/>
      <w:pPr>
        <w:ind w:left="3180" w:hanging="720"/>
      </w:pPr>
      <w:rPr>
        <w:rFonts w:hint="default"/>
        <w:lang w:val="en-US" w:eastAsia="en-US" w:bidi="ar-SA"/>
      </w:rPr>
    </w:lvl>
    <w:lvl w:ilvl="3" w:tplc="4648A30A">
      <w:numFmt w:val="bullet"/>
      <w:lvlText w:val="•"/>
      <w:lvlJc w:val="left"/>
      <w:pPr>
        <w:ind w:left="4120" w:hanging="720"/>
      </w:pPr>
      <w:rPr>
        <w:rFonts w:hint="default"/>
        <w:lang w:val="en-US" w:eastAsia="en-US" w:bidi="ar-SA"/>
      </w:rPr>
    </w:lvl>
    <w:lvl w:ilvl="4" w:tplc="5F12BF5E">
      <w:numFmt w:val="bullet"/>
      <w:lvlText w:val="•"/>
      <w:lvlJc w:val="left"/>
      <w:pPr>
        <w:ind w:left="5060" w:hanging="720"/>
      </w:pPr>
      <w:rPr>
        <w:rFonts w:hint="default"/>
        <w:lang w:val="en-US" w:eastAsia="en-US" w:bidi="ar-SA"/>
      </w:rPr>
    </w:lvl>
    <w:lvl w:ilvl="5" w:tplc="EBB05F66">
      <w:numFmt w:val="bullet"/>
      <w:lvlText w:val="•"/>
      <w:lvlJc w:val="left"/>
      <w:pPr>
        <w:ind w:left="6000" w:hanging="720"/>
      </w:pPr>
      <w:rPr>
        <w:rFonts w:hint="default"/>
        <w:lang w:val="en-US" w:eastAsia="en-US" w:bidi="ar-SA"/>
      </w:rPr>
    </w:lvl>
    <w:lvl w:ilvl="6" w:tplc="35964854">
      <w:numFmt w:val="bullet"/>
      <w:lvlText w:val="•"/>
      <w:lvlJc w:val="left"/>
      <w:pPr>
        <w:ind w:left="6940" w:hanging="720"/>
      </w:pPr>
      <w:rPr>
        <w:rFonts w:hint="default"/>
        <w:lang w:val="en-US" w:eastAsia="en-US" w:bidi="ar-SA"/>
      </w:rPr>
    </w:lvl>
    <w:lvl w:ilvl="7" w:tplc="3C4E08C2">
      <w:numFmt w:val="bullet"/>
      <w:lvlText w:val="•"/>
      <w:lvlJc w:val="left"/>
      <w:pPr>
        <w:ind w:left="7880" w:hanging="720"/>
      </w:pPr>
      <w:rPr>
        <w:rFonts w:hint="default"/>
        <w:lang w:val="en-US" w:eastAsia="en-US" w:bidi="ar-SA"/>
      </w:rPr>
    </w:lvl>
    <w:lvl w:ilvl="8" w:tplc="3F004A4A">
      <w:numFmt w:val="bullet"/>
      <w:lvlText w:val="•"/>
      <w:lvlJc w:val="left"/>
      <w:pPr>
        <w:ind w:left="8820" w:hanging="720"/>
      </w:pPr>
      <w:rPr>
        <w:rFonts w:hint="default"/>
        <w:lang w:val="en-US" w:eastAsia="en-US" w:bidi="ar-SA"/>
      </w:rPr>
    </w:lvl>
  </w:abstractNum>
  <w:abstractNum w:abstractNumId="19">
    <w:nsid w:val="23BA511B"/>
    <w:multiLevelType w:val="hybridMultilevel"/>
    <w:tmpl w:val="7E54BA4C"/>
    <w:lvl w:ilvl="0" w:tplc="6BDA0A4E">
      <w:numFmt w:val="bullet"/>
      <w:lvlText w:val="o"/>
      <w:lvlJc w:val="left"/>
      <w:pPr>
        <w:ind w:left="2028" w:hanging="360"/>
      </w:pPr>
      <w:rPr>
        <w:rFonts w:ascii="Courier New" w:eastAsia="Courier New" w:hAnsi="Courier New" w:cs="Courier New" w:hint="default"/>
        <w:b w:val="0"/>
        <w:bCs w:val="0"/>
        <w:i w:val="0"/>
        <w:iCs w:val="0"/>
        <w:w w:val="99"/>
        <w:sz w:val="24"/>
        <w:szCs w:val="24"/>
        <w:lang w:val="en-US" w:eastAsia="en-US" w:bidi="ar-SA"/>
      </w:rPr>
    </w:lvl>
    <w:lvl w:ilvl="1" w:tplc="C400A708">
      <w:numFmt w:val="bullet"/>
      <w:lvlText w:val="•"/>
      <w:lvlJc w:val="left"/>
      <w:pPr>
        <w:ind w:left="2888" w:hanging="360"/>
      </w:pPr>
      <w:rPr>
        <w:rFonts w:hint="default"/>
        <w:lang w:val="en-US" w:eastAsia="en-US" w:bidi="ar-SA"/>
      </w:rPr>
    </w:lvl>
    <w:lvl w:ilvl="2" w:tplc="743227C8">
      <w:numFmt w:val="bullet"/>
      <w:lvlText w:val="•"/>
      <w:lvlJc w:val="left"/>
      <w:pPr>
        <w:ind w:left="3756" w:hanging="360"/>
      </w:pPr>
      <w:rPr>
        <w:rFonts w:hint="default"/>
        <w:lang w:val="en-US" w:eastAsia="en-US" w:bidi="ar-SA"/>
      </w:rPr>
    </w:lvl>
    <w:lvl w:ilvl="3" w:tplc="AFA83946">
      <w:numFmt w:val="bullet"/>
      <w:lvlText w:val="•"/>
      <w:lvlJc w:val="left"/>
      <w:pPr>
        <w:ind w:left="4624" w:hanging="360"/>
      </w:pPr>
      <w:rPr>
        <w:rFonts w:hint="default"/>
        <w:lang w:val="en-US" w:eastAsia="en-US" w:bidi="ar-SA"/>
      </w:rPr>
    </w:lvl>
    <w:lvl w:ilvl="4" w:tplc="7E504942">
      <w:numFmt w:val="bullet"/>
      <w:lvlText w:val="•"/>
      <w:lvlJc w:val="left"/>
      <w:pPr>
        <w:ind w:left="5492" w:hanging="360"/>
      </w:pPr>
      <w:rPr>
        <w:rFonts w:hint="default"/>
        <w:lang w:val="en-US" w:eastAsia="en-US" w:bidi="ar-SA"/>
      </w:rPr>
    </w:lvl>
    <w:lvl w:ilvl="5" w:tplc="EAB85B56">
      <w:numFmt w:val="bullet"/>
      <w:lvlText w:val="•"/>
      <w:lvlJc w:val="left"/>
      <w:pPr>
        <w:ind w:left="6360" w:hanging="360"/>
      </w:pPr>
      <w:rPr>
        <w:rFonts w:hint="default"/>
        <w:lang w:val="en-US" w:eastAsia="en-US" w:bidi="ar-SA"/>
      </w:rPr>
    </w:lvl>
    <w:lvl w:ilvl="6" w:tplc="8A6262C2">
      <w:numFmt w:val="bullet"/>
      <w:lvlText w:val="•"/>
      <w:lvlJc w:val="left"/>
      <w:pPr>
        <w:ind w:left="7228" w:hanging="360"/>
      </w:pPr>
      <w:rPr>
        <w:rFonts w:hint="default"/>
        <w:lang w:val="en-US" w:eastAsia="en-US" w:bidi="ar-SA"/>
      </w:rPr>
    </w:lvl>
    <w:lvl w:ilvl="7" w:tplc="1FE6FADA">
      <w:numFmt w:val="bullet"/>
      <w:lvlText w:val="•"/>
      <w:lvlJc w:val="left"/>
      <w:pPr>
        <w:ind w:left="8096" w:hanging="360"/>
      </w:pPr>
      <w:rPr>
        <w:rFonts w:hint="default"/>
        <w:lang w:val="en-US" w:eastAsia="en-US" w:bidi="ar-SA"/>
      </w:rPr>
    </w:lvl>
    <w:lvl w:ilvl="8" w:tplc="29EA5DA2">
      <w:numFmt w:val="bullet"/>
      <w:lvlText w:val="•"/>
      <w:lvlJc w:val="left"/>
      <w:pPr>
        <w:ind w:left="8964" w:hanging="360"/>
      </w:pPr>
      <w:rPr>
        <w:rFonts w:hint="default"/>
        <w:lang w:val="en-US" w:eastAsia="en-US" w:bidi="ar-SA"/>
      </w:rPr>
    </w:lvl>
  </w:abstractNum>
  <w:abstractNum w:abstractNumId="20">
    <w:nsid w:val="24267FDD"/>
    <w:multiLevelType w:val="hybridMultilevel"/>
    <w:tmpl w:val="18CE199C"/>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1">
    <w:nsid w:val="261B22BA"/>
    <w:multiLevelType w:val="hybridMultilevel"/>
    <w:tmpl w:val="EF2C031C"/>
    <w:lvl w:ilvl="0" w:tplc="0409000B">
      <w:start w:val="1"/>
      <w:numFmt w:val="bullet"/>
      <w:lvlText w:val=""/>
      <w:lvlJc w:val="left"/>
      <w:pPr>
        <w:tabs>
          <w:tab w:val="num" w:pos="930"/>
        </w:tabs>
        <w:ind w:left="930" w:hanging="360"/>
      </w:pPr>
      <w:rPr>
        <w:rFonts w:ascii="Wingdings" w:hAnsi="Wingdings" w:hint="default"/>
        <w:sz w:val="16"/>
      </w:rPr>
    </w:lvl>
    <w:lvl w:ilvl="1" w:tplc="0409000B">
      <w:start w:val="1"/>
      <w:numFmt w:val="bullet"/>
      <w:lvlText w:val=""/>
      <w:lvlJc w:val="left"/>
      <w:pPr>
        <w:tabs>
          <w:tab w:val="num" w:pos="1650"/>
        </w:tabs>
        <w:ind w:left="1650" w:hanging="360"/>
      </w:pPr>
      <w:rPr>
        <w:rFonts w:ascii="Wingdings" w:hAnsi="Wingdings" w:hint="default"/>
        <w:sz w:val="16"/>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22">
    <w:nsid w:val="26D205E7"/>
    <w:multiLevelType w:val="hybridMultilevel"/>
    <w:tmpl w:val="229C0164"/>
    <w:lvl w:ilvl="0" w:tplc="FFFFFFFF">
      <w:start w:val="1"/>
      <w:numFmt w:val="decimal"/>
      <w:lvlText w:val="%1."/>
      <w:lvlJc w:val="left"/>
      <w:pPr>
        <w:tabs>
          <w:tab w:val="num" w:pos="1108"/>
        </w:tabs>
        <w:ind w:left="1108" w:hanging="360"/>
      </w:pPr>
      <w:rPr>
        <w:rFonts w:cs="French Script M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23">
    <w:nsid w:val="27786986"/>
    <w:multiLevelType w:val="hybridMultilevel"/>
    <w:tmpl w:val="1C346DDA"/>
    <w:lvl w:ilvl="0" w:tplc="93FA412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665704"/>
    <w:multiLevelType w:val="multilevel"/>
    <w:tmpl w:val="1BE8D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DCE6859"/>
    <w:multiLevelType w:val="hybridMultilevel"/>
    <w:tmpl w:val="D2A80A7E"/>
    <w:lvl w:ilvl="0" w:tplc="FFFFFFFF">
      <w:start w:val="1"/>
      <w:numFmt w:val="decimal"/>
      <w:lvlText w:val="%1."/>
      <w:lvlJc w:val="left"/>
      <w:pPr>
        <w:ind w:left="1108" w:hanging="360"/>
      </w:pPr>
      <w:rPr>
        <w:rFonts w:cs="Times New Roman"/>
      </w:rPr>
    </w:lvl>
    <w:lvl w:ilvl="1" w:tplc="B1CA20E2">
      <w:start w:val="1"/>
      <w:numFmt w:val="decimal"/>
      <w:lvlText w:val="%2."/>
      <w:lvlJc w:val="left"/>
      <w:pPr>
        <w:ind w:left="1108" w:hanging="360"/>
      </w:pPr>
      <w:rPr>
        <w:rFonts w:cs="Times New Roman"/>
        <w:b w:val="0"/>
        <w:bCs/>
        <w:sz w:val="24"/>
        <w:szCs w:val="24"/>
      </w:rPr>
    </w:lvl>
    <w:lvl w:ilvl="2" w:tplc="0409001B">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26">
    <w:nsid w:val="2EE77DC5"/>
    <w:multiLevelType w:val="hybridMultilevel"/>
    <w:tmpl w:val="8DAA1402"/>
    <w:lvl w:ilvl="0" w:tplc="FC1C4062">
      <w:numFmt w:val="bullet"/>
      <w:lvlText w:val=""/>
      <w:lvlJc w:val="left"/>
      <w:pPr>
        <w:ind w:left="2028" w:hanging="360"/>
      </w:pPr>
      <w:rPr>
        <w:rFonts w:ascii="Symbol" w:eastAsia="Symbol" w:hAnsi="Symbol" w:cs="Symbol" w:hint="default"/>
        <w:b w:val="0"/>
        <w:bCs w:val="0"/>
        <w:i w:val="0"/>
        <w:iCs w:val="0"/>
        <w:w w:val="100"/>
        <w:sz w:val="20"/>
        <w:szCs w:val="20"/>
        <w:lang w:val="en-US" w:eastAsia="en-US" w:bidi="ar-SA"/>
      </w:rPr>
    </w:lvl>
    <w:lvl w:ilvl="1" w:tplc="4B1CFD98">
      <w:numFmt w:val="bullet"/>
      <w:lvlText w:val="•"/>
      <w:lvlJc w:val="left"/>
      <w:pPr>
        <w:ind w:left="2888" w:hanging="360"/>
      </w:pPr>
      <w:rPr>
        <w:rFonts w:hint="default"/>
        <w:lang w:val="en-US" w:eastAsia="en-US" w:bidi="ar-SA"/>
      </w:rPr>
    </w:lvl>
    <w:lvl w:ilvl="2" w:tplc="3B208858">
      <w:numFmt w:val="bullet"/>
      <w:lvlText w:val="•"/>
      <w:lvlJc w:val="left"/>
      <w:pPr>
        <w:ind w:left="3756" w:hanging="360"/>
      </w:pPr>
      <w:rPr>
        <w:rFonts w:hint="default"/>
        <w:lang w:val="en-US" w:eastAsia="en-US" w:bidi="ar-SA"/>
      </w:rPr>
    </w:lvl>
    <w:lvl w:ilvl="3" w:tplc="0024C592">
      <w:numFmt w:val="bullet"/>
      <w:lvlText w:val="•"/>
      <w:lvlJc w:val="left"/>
      <w:pPr>
        <w:ind w:left="4624" w:hanging="360"/>
      </w:pPr>
      <w:rPr>
        <w:rFonts w:hint="default"/>
        <w:lang w:val="en-US" w:eastAsia="en-US" w:bidi="ar-SA"/>
      </w:rPr>
    </w:lvl>
    <w:lvl w:ilvl="4" w:tplc="FED62084">
      <w:numFmt w:val="bullet"/>
      <w:lvlText w:val="•"/>
      <w:lvlJc w:val="left"/>
      <w:pPr>
        <w:ind w:left="5492" w:hanging="360"/>
      </w:pPr>
      <w:rPr>
        <w:rFonts w:hint="default"/>
        <w:lang w:val="en-US" w:eastAsia="en-US" w:bidi="ar-SA"/>
      </w:rPr>
    </w:lvl>
    <w:lvl w:ilvl="5" w:tplc="F418D9BC">
      <w:numFmt w:val="bullet"/>
      <w:lvlText w:val="•"/>
      <w:lvlJc w:val="left"/>
      <w:pPr>
        <w:ind w:left="6360" w:hanging="360"/>
      </w:pPr>
      <w:rPr>
        <w:rFonts w:hint="default"/>
        <w:lang w:val="en-US" w:eastAsia="en-US" w:bidi="ar-SA"/>
      </w:rPr>
    </w:lvl>
    <w:lvl w:ilvl="6" w:tplc="7D4EA60A">
      <w:numFmt w:val="bullet"/>
      <w:lvlText w:val="•"/>
      <w:lvlJc w:val="left"/>
      <w:pPr>
        <w:ind w:left="7228" w:hanging="360"/>
      </w:pPr>
      <w:rPr>
        <w:rFonts w:hint="default"/>
        <w:lang w:val="en-US" w:eastAsia="en-US" w:bidi="ar-SA"/>
      </w:rPr>
    </w:lvl>
    <w:lvl w:ilvl="7" w:tplc="60786782">
      <w:numFmt w:val="bullet"/>
      <w:lvlText w:val="•"/>
      <w:lvlJc w:val="left"/>
      <w:pPr>
        <w:ind w:left="8096" w:hanging="360"/>
      </w:pPr>
      <w:rPr>
        <w:rFonts w:hint="default"/>
        <w:lang w:val="en-US" w:eastAsia="en-US" w:bidi="ar-SA"/>
      </w:rPr>
    </w:lvl>
    <w:lvl w:ilvl="8" w:tplc="6882A4CA">
      <w:numFmt w:val="bullet"/>
      <w:lvlText w:val="•"/>
      <w:lvlJc w:val="left"/>
      <w:pPr>
        <w:ind w:left="8964" w:hanging="360"/>
      </w:pPr>
      <w:rPr>
        <w:rFonts w:hint="default"/>
        <w:lang w:val="en-US" w:eastAsia="en-US" w:bidi="ar-SA"/>
      </w:rPr>
    </w:lvl>
  </w:abstractNum>
  <w:abstractNum w:abstractNumId="27">
    <w:nsid w:val="2F1D2C93"/>
    <w:multiLevelType w:val="hybridMultilevel"/>
    <w:tmpl w:val="9C3C2F9A"/>
    <w:lvl w:ilvl="0" w:tplc="6E4E3BFA">
      <w:numFmt w:val="bullet"/>
      <w:lvlText w:val="■"/>
      <w:lvlJc w:val="left"/>
      <w:pPr>
        <w:ind w:left="1350" w:hanging="375"/>
      </w:pPr>
      <w:rPr>
        <w:rFonts w:ascii="Lucida Sans Unicode" w:eastAsia="Lucida Sans Unicode" w:hAnsi="Lucida Sans Unicode" w:cs="Lucida Sans Unicode" w:hint="default"/>
        <w:b w:val="0"/>
        <w:bCs w:val="0"/>
        <w:i w:val="0"/>
        <w:iCs w:val="0"/>
        <w:w w:val="57"/>
        <w:sz w:val="24"/>
        <w:szCs w:val="24"/>
        <w:lang w:val="en-US" w:eastAsia="en-US" w:bidi="ar-SA"/>
      </w:rPr>
    </w:lvl>
    <w:lvl w:ilvl="1" w:tplc="418296DE">
      <w:numFmt w:val="bullet"/>
      <w:lvlText w:val="•"/>
      <w:lvlJc w:val="left"/>
      <w:pPr>
        <w:ind w:left="2276" w:hanging="375"/>
      </w:pPr>
      <w:rPr>
        <w:rFonts w:hint="default"/>
        <w:lang w:val="en-US" w:eastAsia="en-US" w:bidi="ar-SA"/>
      </w:rPr>
    </w:lvl>
    <w:lvl w:ilvl="2" w:tplc="2FCC0BC6">
      <w:numFmt w:val="bullet"/>
      <w:lvlText w:val="•"/>
      <w:lvlJc w:val="left"/>
      <w:pPr>
        <w:ind w:left="3212" w:hanging="375"/>
      </w:pPr>
      <w:rPr>
        <w:rFonts w:hint="default"/>
        <w:lang w:val="en-US" w:eastAsia="en-US" w:bidi="ar-SA"/>
      </w:rPr>
    </w:lvl>
    <w:lvl w:ilvl="3" w:tplc="00484CD0">
      <w:numFmt w:val="bullet"/>
      <w:lvlText w:val="•"/>
      <w:lvlJc w:val="left"/>
      <w:pPr>
        <w:ind w:left="4148" w:hanging="375"/>
      </w:pPr>
      <w:rPr>
        <w:rFonts w:hint="default"/>
        <w:lang w:val="en-US" w:eastAsia="en-US" w:bidi="ar-SA"/>
      </w:rPr>
    </w:lvl>
    <w:lvl w:ilvl="4" w:tplc="436E3A2E">
      <w:numFmt w:val="bullet"/>
      <w:lvlText w:val="•"/>
      <w:lvlJc w:val="left"/>
      <w:pPr>
        <w:ind w:left="5084" w:hanging="375"/>
      </w:pPr>
      <w:rPr>
        <w:rFonts w:hint="default"/>
        <w:lang w:val="en-US" w:eastAsia="en-US" w:bidi="ar-SA"/>
      </w:rPr>
    </w:lvl>
    <w:lvl w:ilvl="5" w:tplc="8706574C">
      <w:numFmt w:val="bullet"/>
      <w:lvlText w:val="•"/>
      <w:lvlJc w:val="left"/>
      <w:pPr>
        <w:ind w:left="6020" w:hanging="375"/>
      </w:pPr>
      <w:rPr>
        <w:rFonts w:hint="default"/>
        <w:lang w:val="en-US" w:eastAsia="en-US" w:bidi="ar-SA"/>
      </w:rPr>
    </w:lvl>
    <w:lvl w:ilvl="6" w:tplc="7EB8E3C4">
      <w:numFmt w:val="bullet"/>
      <w:lvlText w:val="•"/>
      <w:lvlJc w:val="left"/>
      <w:pPr>
        <w:ind w:left="6956" w:hanging="375"/>
      </w:pPr>
      <w:rPr>
        <w:rFonts w:hint="default"/>
        <w:lang w:val="en-US" w:eastAsia="en-US" w:bidi="ar-SA"/>
      </w:rPr>
    </w:lvl>
    <w:lvl w:ilvl="7" w:tplc="872286FC">
      <w:numFmt w:val="bullet"/>
      <w:lvlText w:val="•"/>
      <w:lvlJc w:val="left"/>
      <w:pPr>
        <w:ind w:left="7892" w:hanging="375"/>
      </w:pPr>
      <w:rPr>
        <w:rFonts w:hint="default"/>
        <w:lang w:val="en-US" w:eastAsia="en-US" w:bidi="ar-SA"/>
      </w:rPr>
    </w:lvl>
    <w:lvl w:ilvl="8" w:tplc="19FE7D1E">
      <w:numFmt w:val="bullet"/>
      <w:lvlText w:val="•"/>
      <w:lvlJc w:val="left"/>
      <w:pPr>
        <w:ind w:left="8828" w:hanging="375"/>
      </w:pPr>
      <w:rPr>
        <w:rFonts w:hint="default"/>
        <w:lang w:val="en-US" w:eastAsia="en-US" w:bidi="ar-SA"/>
      </w:rPr>
    </w:lvl>
  </w:abstractNum>
  <w:abstractNum w:abstractNumId="28">
    <w:nsid w:val="2FAB6EF7"/>
    <w:multiLevelType w:val="hybridMultilevel"/>
    <w:tmpl w:val="B44AF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1292B26"/>
    <w:multiLevelType w:val="hybridMultilevel"/>
    <w:tmpl w:val="1CCE4D6C"/>
    <w:lvl w:ilvl="0" w:tplc="9834A5F6">
      <w:start w:val="1"/>
      <w:numFmt w:val="upperRoman"/>
      <w:lvlText w:val="%1."/>
      <w:lvlJc w:val="left"/>
      <w:pPr>
        <w:ind w:left="601" w:hanging="374"/>
        <w:jc w:val="left"/>
      </w:pPr>
      <w:rPr>
        <w:rFonts w:ascii="Times New Roman" w:eastAsia="Times New Roman" w:hAnsi="Times New Roman" w:cs="Times New Roman" w:hint="default"/>
        <w:b/>
        <w:bCs/>
        <w:i w:val="0"/>
        <w:iCs w:val="0"/>
        <w:spacing w:val="-1"/>
        <w:w w:val="99"/>
        <w:sz w:val="24"/>
        <w:szCs w:val="24"/>
        <w:lang w:val="en-US" w:eastAsia="en-US" w:bidi="ar-SA"/>
      </w:rPr>
    </w:lvl>
    <w:lvl w:ilvl="1" w:tplc="7E62E074">
      <w:start w:val="1"/>
      <w:numFmt w:val="upperLetter"/>
      <w:lvlText w:val="%2."/>
      <w:lvlJc w:val="left"/>
      <w:pPr>
        <w:ind w:left="948" w:hanging="361"/>
        <w:jc w:val="left"/>
      </w:pPr>
      <w:rPr>
        <w:rFonts w:ascii="Times New Roman" w:eastAsia="Times New Roman" w:hAnsi="Times New Roman" w:cs="Times New Roman" w:hint="default"/>
        <w:b w:val="0"/>
        <w:bCs w:val="0"/>
        <w:i w:val="0"/>
        <w:iCs w:val="0"/>
        <w:w w:val="99"/>
        <w:sz w:val="24"/>
        <w:szCs w:val="24"/>
        <w:lang w:val="en-US" w:eastAsia="en-US" w:bidi="ar-SA"/>
      </w:rPr>
    </w:lvl>
    <w:lvl w:ilvl="2" w:tplc="3CD8A58C">
      <w:start w:val="1"/>
      <w:numFmt w:val="decimal"/>
      <w:lvlText w:val="%3."/>
      <w:lvlJc w:val="left"/>
      <w:pPr>
        <w:ind w:left="1308" w:hanging="361"/>
        <w:jc w:val="left"/>
      </w:pPr>
      <w:rPr>
        <w:rFonts w:ascii="Times New Roman" w:eastAsia="Times New Roman" w:hAnsi="Times New Roman" w:cs="Times New Roman" w:hint="default"/>
        <w:b w:val="0"/>
        <w:bCs w:val="0"/>
        <w:i w:val="0"/>
        <w:iCs w:val="0"/>
        <w:w w:val="100"/>
        <w:sz w:val="24"/>
        <w:szCs w:val="24"/>
        <w:lang w:val="en-US" w:eastAsia="en-US" w:bidi="ar-SA"/>
      </w:rPr>
    </w:lvl>
    <w:lvl w:ilvl="3" w:tplc="92D43F82">
      <w:numFmt w:val="bullet"/>
      <w:lvlText w:val="•"/>
      <w:lvlJc w:val="left"/>
      <w:pPr>
        <w:ind w:left="2475" w:hanging="361"/>
      </w:pPr>
      <w:rPr>
        <w:rFonts w:hint="default"/>
        <w:lang w:val="en-US" w:eastAsia="en-US" w:bidi="ar-SA"/>
      </w:rPr>
    </w:lvl>
    <w:lvl w:ilvl="4" w:tplc="DEBC5CC8">
      <w:numFmt w:val="bullet"/>
      <w:lvlText w:val="•"/>
      <w:lvlJc w:val="left"/>
      <w:pPr>
        <w:ind w:left="3650" w:hanging="361"/>
      </w:pPr>
      <w:rPr>
        <w:rFonts w:hint="default"/>
        <w:lang w:val="en-US" w:eastAsia="en-US" w:bidi="ar-SA"/>
      </w:rPr>
    </w:lvl>
    <w:lvl w:ilvl="5" w:tplc="F79808D2">
      <w:numFmt w:val="bullet"/>
      <w:lvlText w:val="•"/>
      <w:lvlJc w:val="left"/>
      <w:pPr>
        <w:ind w:left="4825" w:hanging="361"/>
      </w:pPr>
      <w:rPr>
        <w:rFonts w:hint="default"/>
        <w:lang w:val="en-US" w:eastAsia="en-US" w:bidi="ar-SA"/>
      </w:rPr>
    </w:lvl>
    <w:lvl w:ilvl="6" w:tplc="AD5E9D52">
      <w:numFmt w:val="bullet"/>
      <w:lvlText w:val="•"/>
      <w:lvlJc w:val="left"/>
      <w:pPr>
        <w:ind w:left="6000" w:hanging="361"/>
      </w:pPr>
      <w:rPr>
        <w:rFonts w:hint="default"/>
        <w:lang w:val="en-US" w:eastAsia="en-US" w:bidi="ar-SA"/>
      </w:rPr>
    </w:lvl>
    <w:lvl w:ilvl="7" w:tplc="D6561E34">
      <w:numFmt w:val="bullet"/>
      <w:lvlText w:val="•"/>
      <w:lvlJc w:val="left"/>
      <w:pPr>
        <w:ind w:left="7175" w:hanging="361"/>
      </w:pPr>
      <w:rPr>
        <w:rFonts w:hint="default"/>
        <w:lang w:val="en-US" w:eastAsia="en-US" w:bidi="ar-SA"/>
      </w:rPr>
    </w:lvl>
    <w:lvl w:ilvl="8" w:tplc="F86CCF48">
      <w:numFmt w:val="bullet"/>
      <w:lvlText w:val="•"/>
      <w:lvlJc w:val="left"/>
      <w:pPr>
        <w:ind w:left="8350" w:hanging="361"/>
      </w:pPr>
      <w:rPr>
        <w:rFonts w:hint="default"/>
        <w:lang w:val="en-US" w:eastAsia="en-US" w:bidi="ar-SA"/>
      </w:rPr>
    </w:lvl>
  </w:abstractNum>
  <w:abstractNum w:abstractNumId="30">
    <w:nsid w:val="31EE389D"/>
    <w:multiLevelType w:val="hybridMultilevel"/>
    <w:tmpl w:val="28663D36"/>
    <w:lvl w:ilvl="0" w:tplc="B950CE0C">
      <w:numFmt w:val="bullet"/>
      <w:lvlText w:val=""/>
      <w:lvlJc w:val="left"/>
      <w:pPr>
        <w:ind w:left="948" w:hanging="360"/>
      </w:pPr>
      <w:rPr>
        <w:rFonts w:ascii="Symbol" w:eastAsia="Symbol" w:hAnsi="Symbol" w:cs="Symbol" w:hint="default"/>
        <w:b w:val="0"/>
        <w:bCs w:val="0"/>
        <w:i w:val="0"/>
        <w:iCs w:val="0"/>
        <w:w w:val="100"/>
        <w:sz w:val="24"/>
        <w:szCs w:val="24"/>
        <w:lang w:val="en-US" w:eastAsia="en-US" w:bidi="ar-SA"/>
      </w:rPr>
    </w:lvl>
    <w:lvl w:ilvl="1" w:tplc="46B02E7C">
      <w:numFmt w:val="bullet"/>
      <w:lvlText w:val="•"/>
      <w:lvlJc w:val="left"/>
      <w:pPr>
        <w:ind w:left="1916" w:hanging="360"/>
      </w:pPr>
      <w:rPr>
        <w:rFonts w:hint="default"/>
        <w:lang w:val="en-US" w:eastAsia="en-US" w:bidi="ar-SA"/>
      </w:rPr>
    </w:lvl>
    <w:lvl w:ilvl="2" w:tplc="C1965072">
      <w:numFmt w:val="bullet"/>
      <w:lvlText w:val="•"/>
      <w:lvlJc w:val="left"/>
      <w:pPr>
        <w:ind w:left="2892" w:hanging="360"/>
      </w:pPr>
      <w:rPr>
        <w:rFonts w:hint="default"/>
        <w:lang w:val="en-US" w:eastAsia="en-US" w:bidi="ar-SA"/>
      </w:rPr>
    </w:lvl>
    <w:lvl w:ilvl="3" w:tplc="8E225020">
      <w:numFmt w:val="bullet"/>
      <w:lvlText w:val="•"/>
      <w:lvlJc w:val="left"/>
      <w:pPr>
        <w:ind w:left="3868" w:hanging="360"/>
      </w:pPr>
      <w:rPr>
        <w:rFonts w:hint="default"/>
        <w:lang w:val="en-US" w:eastAsia="en-US" w:bidi="ar-SA"/>
      </w:rPr>
    </w:lvl>
    <w:lvl w:ilvl="4" w:tplc="6F1632B4">
      <w:numFmt w:val="bullet"/>
      <w:lvlText w:val="•"/>
      <w:lvlJc w:val="left"/>
      <w:pPr>
        <w:ind w:left="4844" w:hanging="360"/>
      </w:pPr>
      <w:rPr>
        <w:rFonts w:hint="default"/>
        <w:lang w:val="en-US" w:eastAsia="en-US" w:bidi="ar-SA"/>
      </w:rPr>
    </w:lvl>
    <w:lvl w:ilvl="5" w:tplc="7556F920">
      <w:numFmt w:val="bullet"/>
      <w:lvlText w:val="•"/>
      <w:lvlJc w:val="left"/>
      <w:pPr>
        <w:ind w:left="5820" w:hanging="360"/>
      </w:pPr>
      <w:rPr>
        <w:rFonts w:hint="default"/>
        <w:lang w:val="en-US" w:eastAsia="en-US" w:bidi="ar-SA"/>
      </w:rPr>
    </w:lvl>
    <w:lvl w:ilvl="6" w:tplc="D92C1602">
      <w:numFmt w:val="bullet"/>
      <w:lvlText w:val="•"/>
      <w:lvlJc w:val="left"/>
      <w:pPr>
        <w:ind w:left="6796" w:hanging="360"/>
      </w:pPr>
      <w:rPr>
        <w:rFonts w:hint="default"/>
        <w:lang w:val="en-US" w:eastAsia="en-US" w:bidi="ar-SA"/>
      </w:rPr>
    </w:lvl>
    <w:lvl w:ilvl="7" w:tplc="BB320F5C">
      <w:numFmt w:val="bullet"/>
      <w:lvlText w:val="•"/>
      <w:lvlJc w:val="left"/>
      <w:pPr>
        <w:ind w:left="7772" w:hanging="360"/>
      </w:pPr>
      <w:rPr>
        <w:rFonts w:hint="default"/>
        <w:lang w:val="en-US" w:eastAsia="en-US" w:bidi="ar-SA"/>
      </w:rPr>
    </w:lvl>
    <w:lvl w:ilvl="8" w:tplc="87401D6C">
      <w:numFmt w:val="bullet"/>
      <w:lvlText w:val="•"/>
      <w:lvlJc w:val="left"/>
      <w:pPr>
        <w:ind w:left="8748" w:hanging="360"/>
      </w:pPr>
      <w:rPr>
        <w:rFonts w:hint="default"/>
        <w:lang w:val="en-US" w:eastAsia="en-US" w:bidi="ar-SA"/>
      </w:rPr>
    </w:lvl>
  </w:abstractNum>
  <w:abstractNum w:abstractNumId="31">
    <w:nsid w:val="32D9723D"/>
    <w:multiLevelType w:val="hybridMultilevel"/>
    <w:tmpl w:val="AA24B402"/>
    <w:lvl w:ilvl="0" w:tplc="5E705B46">
      <w:start w:val="1"/>
      <w:numFmt w:val="upperRoman"/>
      <w:lvlText w:val="%1."/>
      <w:lvlJc w:val="left"/>
      <w:pPr>
        <w:ind w:left="602" w:hanging="375"/>
        <w:jc w:val="left"/>
      </w:pPr>
      <w:rPr>
        <w:rFonts w:ascii="Times New Roman" w:eastAsia="Times New Roman" w:hAnsi="Times New Roman" w:cs="Times New Roman" w:hint="default"/>
        <w:b/>
        <w:bCs/>
        <w:i w:val="0"/>
        <w:iCs w:val="0"/>
        <w:spacing w:val="-1"/>
        <w:w w:val="99"/>
        <w:sz w:val="24"/>
        <w:szCs w:val="24"/>
        <w:lang w:val="en-US" w:eastAsia="en-US" w:bidi="ar-SA"/>
      </w:rPr>
    </w:lvl>
    <w:lvl w:ilvl="1" w:tplc="EAB60D7E">
      <w:start w:val="1"/>
      <w:numFmt w:val="upperLetter"/>
      <w:lvlText w:val="%2."/>
      <w:lvlJc w:val="left"/>
      <w:pPr>
        <w:ind w:left="975" w:hanging="375"/>
        <w:jc w:val="left"/>
      </w:pPr>
      <w:rPr>
        <w:rFonts w:ascii="Times New Roman" w:eastAsia="Times New Roman" w:hAnsi="Times New Roman" w:cs="Times New Roman" w:hint="default"/>
        <w:b w:val="0"/>
        <w:bCs w:val="0"/>
        <w:i w:val="0"/>
        <w:iCs w:val="0"/>
        <w:w w:val="99"/>
        <w:sz w:val="24"/>
        <w:szCs w:val="24"/>
        <w:lang w:val="en-US" w:eastAsia="en-US" w:bidi="ar-SA"/>
      </w:rPr>
    </w:lvl>
    <w:lvl w:ilvl="2" w:tplc="F4FE725A">
      <w:start w:val="1"/>
      <w:numFmt w:val="decimal"/>
      <w:lvlText w:val="%3."/>
      <w:lvlJc w:val="left"/>
      <w:pPr>
        <w:ind w:left="1350" w:hanging="375"/>
        <w:jc w:val="left"/>
      </w:pPr>
      <w:rPr>
        <w:rFonts w:ascii="Times New Roman" w:eastAsia="Times New Roman" w:hAnsi="Times New Roman" w:cs="Times New Roman" w:hint="default"/>
        <w:b w:val="0"/>
        <w:bCs w:val="0"/>
        <w:i w:val="0"/>
        <w:iCs w:val="0"/>
        <w:w w:val="100"/>
        <w:sz w:val="24"/>
        <w:szCs w:val="24"/>
        <w:lang w:val="en-US" w:eastAsia="en-US" w:bidi="ar-SA"/>
      </w:rPr>
    </w:lvl>
    <w:lvl w:ilvl="3" w:tplc="5874B28E">
      <w:numFmt w:val="bullet"/>
      <w:lvlText w:val="■"/>
      <w:lvlJc w:val="left"/>
      <w:pPr>
        <w:ind w:left="2928" w:hanging="360"/>
      </w:pPr>
      <w:rPr>
        <w:rFonts w:ascii="Lucida Sans Unicode" w:eastAsia="Lucida Sans Unicode" w:hAnsi="Lucida Sans Unicode" w:cs="Lucida Sans Unicode" w:hint="default"/>
        <w:b w:val="0"/>
        <w:bCs w:val="0"/>
        <w:i w:val="0"/>
        <w:iCs w:val="0"/>
        <w:w w:val="57"/>
        <w:sz w:val="24"/>
        <w:szCs w:val="24"/>
        <w:lang w:val="en-US" w:eastAsia="en-US" w:bidi="ar-SA"/>
      </w:rPr>
    </w:lvl>
    <w:lvl w:ilvl="4" w:tplc="925ECA96">
      <w:numFmt w:val="bullet"/>
      <w:lvlText w:val="•"/>
      <w:lvlJc w:val="left"/>
      <w:pPr>
        <w:ind w:left="1360" w:hanging="360"/>
      </w:pPr>
      <w:rPr>
        <w:rFonts w:hint="default"/>
        <w:lang w:val="en-US" w:eastAsia="en-US" w:bidi="ar-SA"/>
      </w:rPr>
    </w:lvl>
    <w:lvl w:ilvl="5" w:tplc="87F2C284">
      <w:numFmt w:val="bullet"/>
      <w:lvlText w:val="•"/>
      <w:lvlJc w:val="left"/>
      <w:pPr>
        <w:ind w:left="2920" w:hanging="360"/>
      </w:pPr>
      <w:rPr>
        <w:rFonts w:hint="default"/>
        <w:lang w:val="en-US" w:eastAsia="en-US" w:bidi="ar-SA"/>
      </w:rPr>
    </w:lvl>
    <w:lvl w:ilvl="6" w:tplc="B5B4689E">
      <w:numFmt w:val="bullet"/>
      <w:lvlText w:val="•"/>
      <w:lvlJc w:val="left"/>
      <w:pPr>
        <w:ind w:left="4476" w:hanging="360"/>
      </w:pPr>
      <w:rPr>
        <w:rFonts w:hint="default"/>
        <w:lang w:val="en-US" w:eastAsia="en-US" w:bidi="ar-SA"/>
      </w:rPr>
    </w:lvl>
    <w:lvl w:ilvl="7" w:tplc="D81A1FF8">
      <w:numFmt w:val="bullet"/>
      <w:lvlText w:val="•"/>
      <w:lvlJc w:val="left"/>
      <w:pPr>
        <w:ind w:left="6032" w:hanging="360"/>
      </w:pPr>
      <w:rPr>
        <w:rFonts w:hint="default"/>
        <w:lang w:val="en-US" w:eastAsia="en-US" w:bidi="ar-SA"/>
      </w:rPr>
    </w:lvl>
    <w:lvl w:ilvl="8" w:tplc="EFA66DFA">
      <w:numFmt w:val="bullet"/>
      <w:lvlText w:val="•"/>
      <w:lvlJc w:val="left"/>
      <w:pPr>
        <w:ind w:left="7588" w:hanging="360"/>
      </w:pPr>
      <w:rPr>
        <w:rFonts w:hint="default"/>
        <w:lang w:val="en-US" w:eastAsia="en-US" w:bidi="ar-SA"/>
      </w:rPr>
    </w:lvl>
  </w:abstractNum>
  <w:abstractNum w:abstractNumId="32">
    <w:nsid w:val="338C4526"/>
    <w:multiLevelType w:val="hybridMultilevel"/>
    <w:tmpl w:val="ED00E0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93B3E8B"/>
    <w:multiLevelType w:val="hybridMultilevel"/>
    <w:tmpl w:val="266A280C"/>
    <w:lvl w:ilvl="0" w:tplc="D02476A2">
      <w:start w:val="1"/>
      <w:numFmt w:val="decimal"/>
      <w:lvlText w:val="%1."/>
      <w:lvlJc w:val="left"/>
      <w:pPr>
        <w:ind w:left="1308" w:hanging="361"/>
        <w:jc w:val="left"/>
      </w:pPr>
      <w:rPr>
        <w:rFonts w:ascii="Times New Roman" w:eastAsia="Times New Roman" w:hAnsi="Times New Roman" w:cs="Times New Roman" w:hint="default"/>
        <w:b w:val="0"/>
        <w:bCs w:val="0"/>
        <w:i w:val="0"/>
        <w:iCs w:val="0"/>
        <w:w w:val="100"/>
        <w:sz w:val="24"/>
        <w:szCs w:val="24"/>
        <w:lang w:val="en-US" w:eastAsia="en-US" w:bidi="ar-SA"/>
      </w:rPr>
    </w:lvl>
    <w:lvl w:ilvl="1" w:tplc="9580E61A">
      <w:numFmt w:val="bullet"/>
      <w:lvlText w:val="•"/>
      <w:lvlJc w:val="left"/>
      <w:pPr>
        <w:ind w:left="2240" w:hanging="361"/>
      </w:pPr>
      <w:rPr>
        <w:rFonts w:hint="default"/>
        <w:lang w:val="en-US" w:eastAsia="en-US" w:bidi="ar-SA"/>
      </w:rPr>
    </w:lvl>
    <w:lvl w:ilvl="2" w:tplc="22FEDACE">
      <w:numFmt w:val="bullet"/>
      <w:lvlText w:val="•"/>
      <w:lvlJc w:val="left"/>
      <w:pPr>
        <w:ind w:left="3180" w:hanging="361"/>
      </w:pPr>
      <w:rPr>
        <w:rFonts w:hint="default"/>
        <w:lang w:val="en-US" w:eastAsia="en-US" w:bidi="ar-SA"/>
      </w:rPr>
    </w:lvl>
    <w:lvl w:ilvl="3" w:tplc="A31CDE34">
      <w:numFmt w:val="bullet"/>
      <w:lvlText w:val="•"/>
      <w:lvlJc w:val="left"/>
      <w:pPr>
        <w:ind w:left="4120" w:hanging="361"/>
      </w:pPr>
      <w:rPr>
        <w:rFonts w:hint="default"/>
        <w:lang w:val="en-US" w:eastAsia="en-US" w:bidi="ar-SA"/>
      </w:rPr>
    </w:lvl>
    <w:lvl w:ilvl="4" w:tplc="1C52EBA6">
      <w:numFmt w:val="bullet"/>
      <w:lvlText w:val="•"/>
      <w:lvlJc w:val="left"/>
      <w:pPr>
        <w:ind w:left="5060" w:hanging="361"/>
      </w:pPr>
      <w:rPr>
        <w:rFonts w:hint="default"/>
        <w:lang w:val="en-US" w:eastAsia="en-US" w:bidi="ar-SA"/>
      </w:rPr>
    </w:lvl>
    <w:lvl w:ilvl="5" w:tplc="ECC27DCC">
      <w:numFmt w:val="bullet"/>
      <w:lvlText w:val="•"/>
      <w:lvlJc w:val="left"/>
      <w:pPr>
        <w:ind w:left="6000" w:hanging="361"/>
      </w:pPr>
      <w:rPr>
        <w:rFonts w:hint="default"/>
        <w:lang w:val="en-US" w:eastAsia="en-US" w:bidi="ar-SA"/>
      </w:rPr>
    </w:lvl>
    <w:lvl w:ilvl="6" w:tplc="7C6EEE36">
      <w:numFmt w:val="bullet"/>
      <w:lvlText w:val="•"/>
      <w:lvlJc w:val="left"/>
      <w:pPr>
        <w:ind w:left="6940" w:hanging="361"/>
      </w:pPr>
      <w:rPr>
        <w:rFonts w:hint="default"/>
        <w:lang w:val="en-US" w:eastAsia="en-US" w:bidi="ar-SA"/>
      </w:rPr>
    </w:lvl>
    <w:lvl w:ilvl="7" w:tplc="2EE0920C">
      <w:numFmt w:val="bullet"/>
      <w:lvlText w:val="•"/>
      <w:lvlJc w:val="left"/>
      <w:pPr>
        <w:ind w:left="7880" w:hanging="361"/>
      </w:pPr>
      <w:rPr>
        <w:rFonts w:hint="default"/>
        <w:lang w:val="en-US" w:eastAsia="en-US" w:bidi="ar-SA"/>
      </w:rPr>
    </w:lvl>
    <w:lvl w:ilvl="8" w:tplc="516613C6">
      <w:numFmt w:val="bullet"/>
      <w:lvlText w:val="•"/>
      <w:lvlJc w:val="left"/>
      <w:pPr>
        <w:ind w:left="8820" w:hanging="361"/>
      </w:pPr>
      <w:rPr>
        <w:rFonts w:hint="default"/>
        <w:lang w:val="en-US" w:eastAsia="en-US" w:bidi="ar-SA"/>
      </w:rPr>
    </w:lvl>
  </w:abstractNum>
  <w:abstractNum w:abstractNumId="34">
    <w:nsid w:val="3B0745E9"/>
    <w:multiLevelType w:val="hybridMultilevel"/>
    <w:tmpl w:val="6EAE8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B3C2A25"/>
    <w:multiLevelType w:val="hybridMultilevel"/>
    <w:tmpl w:val="32983E94"/>
    <w:lvl w:ilvl="0" w:tplc="23B8C4DC">
      <w:start w:val="1"/>
      <w:numFmt w:val="upperRoman"/>
      <w:lvlText w:val="%1."/>
      <w:lvlJc w:val="left"/>
      <w:pPr>
        <w:ind w:left="601" w:hanging="374"/>
        <w:jc w:val="left"/>
      </w:pPr>
      <w:rPr>
        <w:rFonts w:ascii="Times New Roman" w:eastAsia="Times New Roman" w:hAnsi="Times New Roman" w:cs="Times New Roman" w:hint="default"/>
        <w:b/>
        <w:bCs/>
        <w:i w:val="0"/>
        <w:iCs w:val="0"/>
        <w:spacing w:val="-1"/>
        <w:w w:val="99"/>
        <w:sz w:val="24"/>
        <w:szCs w:val="24"/>
        <w:lang w:val="en-US" w:eastAsia="en-US" w:bidi="ar-SA"/>
      </w:rPr>
    </w:lvl>
    <w:lvl w:ilvl="1" w:tplc="B3E4D2AC">
      <w:start w:val="1"/>
      <w:numFmt w:val="upperLetter"/>
      <w:lvlText w:val="%2."/>
      <w:lvlJc w:val="left"/>
      <w:pPr>
        <w:ind w:left="948" w:hanging="361"/>
        <w:jc w:val="left"/>
      </w:pPr>
      <w:rPr>
        <w:rFonts w:ascii="Times New Roman" w:eastAsia="Times New Roman" w:hAnsi="Times New Roman" w:cs="Times New Roman" w:hint="default"/>
        <w:b w:val="0"/>
        <w:bCs w:val="0"/>
        <w:i w:val="0"/>
        <w:iCs w:val="0"/>
        <w:w w:val="99"/>
        <w:sz w:val="24"/>
        <w:szCs w:val="24"/>
        <w:lang w:val="en-US" w:eastAsia="en-US" w:bidi="ar-SA"/>
      </w:rPr>
    </w:lvl>
    <w:lvl w:ilvl="2" w:tplc="A6FCBE30">
      <w:start w:val="1"/>
      <w:numFmt w:val="decimal"/>
      <w:lvlText w:val="%3."/>
      <w:lvlJc w:val="left"/>
      <w:pPr>
        <w:ind w:left="1308" w:hanging="361"/>
        <w:jc w:val="left"/>
      </w:pPr>
      <w:rPr>
        <w:rFonts w:ascii="Times New Roman" w:eastAsia="Times New Roman" w:hAnsi="Times New Roman" w:cs="Times New Roman" w:hint="default"/>
        <w:b w:val="0"/>
        <w:bCs w:val="0"/>
        <w:i w:val="0"/>
        <w:iCs w:val="0"/>
        <w:w w:val="100"/>
        <w:sz w:val="24"/>
        <w:szCs w:val="24"/>
        <w:lang w:val="en-US" w:eastAsia="en-US" w:bidi="ar-SA"/>
      </w:rPr>
    </w:lvl>
    <w:lvl w:ilvl="3" w:tplc="D82A8462">
      <w:numFmt w:val="bullet"/>
      <w:lvlText w:val="•"/>
      <w:lvlJc w:val="left"/>
      <w:pPr>
        <w:ind w:left="2475" w:hanging="361"/>
      </w:pPr>
      <w:rPr>
        <w:rFonts w:hint="default"/>
        <w:lang w:val="en-US" w:eastAsia="en-US" w:bidi="ar-SA"/>
      </w:rPr>
    </w:lvl>
    <w:lvl w:ilvl="4" w:tplc="415E3B46">
      <w:numFmt w:val="bullet"/>
      <w:lvlText w:val="•"/>
      <w:lvlJc w:val="left"/>
      <w:pPr>
        <w:ind w:left="3650" w:hanging="361"/>
      </w:pPr>
      <w:rPr>
        <w:rFonts w:hint="default"/>
        <w:lang w:val="en-US" w:eastAsia="en-US" w:bidi="ar-SA"/>
      </w:rPr>
    </w:lvl>
    <w:lvl w:ilvl="5" w:tplc="4BA20F72">
      <w:numFmt w:val="bullet"/>
      <w:lvlText w:val="•"/>
      <w:lvlJc w:val="left"/>
      <w:pPr>
        <w:ind w:left="4825" w:hanging="361"/>
      </w:pPr>
      <w:rPr>
        <w:rFonts w:hint="default"/>
        <w:lang w:val="en-US" w:eastAsia="en-US" w:bidi="ar-SA"/>
      </w:rPr>
    </w:lvl>
    <w:lvl w:ilvl="6" w:tplc="0D04AFAC">
      <w:numFmt w:val="bullet"/>
      <w:lvlText w:val="•"/>
      <w:lvlJc w:val="left"/>
      <w:pPr>
        <w:ind w:left="6000" w:hanging="361"/>
      </w:pPr>
      <w:rPr>
        <w:rFonts w:hint="default"/>
        <w:lang w:val="en-US" w:eastAsia="en-US" w:bidi="ar-SA"/>
      </w:rPr>
    </w:lvl>
    <w:lvl w:ilvl="7" w:tplc="FD6EF7C0">
      <w:numFmt w:val="bullet"/>
      <w:lvlText w:val="•"/>
      <w:lvlJc w:val="left"/>
      <w:pPr>
        <w:ind w:left="7175" w:hanging="361"/>
      </w:pPr>
      <w:rPr>
        <w:rFonts w:hint="default"/>
        <w:lang w:val="en-US" w:eastAsia="en-US" w:bidi="ar-SA"/>
      </w:rPr>
    </w:lvl>
    <w:lvl w:ilvl="8" w:tplc="1952E688">
      <w:numFmt w:val="bullet"/>
      <w:lvlText w:val="•"/>
      <w:lvlJc w:val="left"/>
      <w:pPr>
        <w:ind w:left="8350" w:hanging="361"/>
      </w:pPr>
      <w:rPr>
        <w:rFonts w:hint="default"/>
        <w:lang w:val="en-US" w:eastAsia="en-US" w:bidi="ar-SA"/>
      </w:rPr>
    </w:lvl>
  </w:abstractNum>
  <w:abstractNum w:abstractNumId="36">
    <w:nsid w:val="3FC658A2"/>
    <w:multiLevelType w:val="hybridMultilevel"/>
    <w:tmpl w:val="E99EEF4E"/>
    <w:lvl w:ilvl="0" w:tplc="412ED958">
      <w:numFmt w:val="bullet"/>
      <w:lvlText w:val=""/>
      <w:lvlJc w:val="left"/>
      <w:pPr>
        <w:ind w:left="948" w:hanging="360"/>
      </w:pPr>
      <w:rPr>
        <w:rFonts w:ascii="Symbol" w:eastAsia="Symbol" w:hAnsi="Symbol" w:cs="Symbol" w:hint="default"/>
        <w:b w:val="0"/>
        <w:bCs w:val="0"/>
        <w:i w:val="0"/>
        <w:iCs w:val="0"/>
        <w:w w:val="100"/>
        <w:sz w:val="24"/>
        <w:szCs w:val="24"/>
        <w:lang w:val="en-US" w:eastAsia="en-US" w:bidi="ar-SA"/>
      </w:rPr>
    </w:lvl>
    <w:lvl w:ilvl="1" w:tplc="A98C01CC">
      <w:numFmt w:val="bullet"/>
      <w:lvlText w:val="•"/>
      <w:lvlJc w:val="left"/>
      <w:pPr>
        <w:ind w:left="1916" w:hanging="360"/>
      </w:pPr>
      <w:rPr>
        <w:rFonts w:hint="default"/>
        <w:lang w:val="en-US" w:eastAsia="en-US" w:bidi="ar-SA"/>
      </w:rPr>
    </w:lvl>
    <w:lvl w:ilvl="2" w:tplc="5FB03680">
      <w:numFmt w:val="bullet"/>
      <w:lvlText w:val="•"/>
      <w:lvlJc w:val="left"/>
      <w:pPr>
        <w:ind w:left="2892" w:hanging="360"/>
      </w:pPr>
      <w:rPr>
        <w:rFonts w:hint="default"/>
        <w:lang w:val="en-US" w:eastAsia="en-US" w:bidi="ar-SA"/>
      </w:rPr>
    </w:lvl>
    <w:lvl w:ilvl="3" w:tplc="28F826D2">
      <w:numFmt w:val="bullet"/>
      <w:lvlText w:val="•"/>
      <w:lvlJc w:val="left"/>
      <w:pPr>
        <w:ind w:left="3868" w:hanging="360"/>
      </w:pPr>
      <w:rPr>
        <w:rFonts w:hint="default"/>
        <w:lang w:val="en-US" w:eastAsia="en-US" w:bidi="ar-SA"/>
      </w:rPr>
    </w:lvl>
    <w:lvl w:ilvl="4" w:tplc="A4F0F5D0">
      <w:numFmt w:val="bullet"/>
      <w:lvlText w:val="•"/>
      <w:lvlJc w:val="left"/>
      <w:pPr>
        <w:ind w:left="4844" w:hanging="360"/>
      </w:pPr>
      <w:rPr>
        <w:rFonts w:hint="default"/>
        <w:lang w:val="en-US" w:eastAsia="en-US" w:bidi="ar-SA"/>
      </w:rPr>
    </w:lvl>
    <w:lvl w:ilvl="5" w:tplc="D222E91C">
      <w:numFmt w:val="bullet"/>
      <w:lvlText w:val="•"/>
      <w:lvlJc w:val="left"/>
      <w:pPr>
        <w:ind w:left="5820" w:hanging="360"/>
      </w:pPr>
      <w:rPr>
        <w:rFonts w:hint="default"/>
        <w:lang w:val="en-US" w:eastAsia="en-US" w:bidi="ar-SA"/>
      </w:rPr>
    </w:lvl>
    <w:lvl w:ilvl="6" w:tplc="5406CDF8">
      <w:numFmt w:val="bullet"/>
      <w:lvlText w:val="•"/>
      <w:lvlJc w:val="left"/>
      <w:pPr>
        <w:ind w:left="6796" w:hanging="360"/>
      </w:pPr>
      <w:rPr>
        <w:rFonts w:hint="default"/>
        <w:lang w:val="en-US" w:eastAsia="en-US" w:bidi="ar-SA"/>
      </w:rPr>
    </w:lvl>
    <w:lvl w:ilvl="7" w:tplc="407C64CC">
      <w:numFmt w:val="bullet"/>
      <w:lvlText w:val="•"/>
      <w:lvlJc w:val="left"/>
      <w:pPr>
        <w:ind w:left="7772" w:hanging="360"/>
      </w:pPr>
      <w:rPr>
        <w:rFonts w:hint="default"/>
        <w:lang w:val="en-US" w:eastAsia="en-US" w:bidi="ar-SA"/>
      </w:rPr>
    </w:lvl>
    <w:lvl w:ilvl="8" w:tplc="82C8A2FE">
      <w:numFmt w:val="bullet"/>
      <w:lvlText w:val="•"/>
      <w:lvlJc w:val="left"/>
      <w:pPr>
        <w:ind w:left="8748" w:hanging="360"/>
      </w:pPr>
      <w:rPr>
        <w:rFonts w:hint="default"/>
        <w:lang w:val="en-US" w:eastAsia="en-US" w:bidi="ar-SA"/>
      </w:rPr>
    </w:lvl>
  </w:abstractNum>
  <w:abstractNum w:abstractNumId="37">
    <w:nsid w:val="41313212"/>
    <w:multiLevelType w:val="hybridMultilevel"/>
    <w:tmpl w:val="1DC80726"/>
    <w:lvl w:ilvl="0" w:tplc="FFFFFFFF">
      <w:start w:val="1"/>
      <w:numFmt w:val="decimal"/>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8">
    <w:nsid w:val="414C4305"/>
    <w:multiLevelType w:val="hybridMultilevel"/>
    <w:tmpl w:val="A134D278"/>
    <w:lvl w:ilvl="0" w:tplc="D83CFFCC">
      <w:start w:val="1"/>
      <w:numFmt w:val="upperRoman"/>
      <w:lvlText w:val="%1."/>
      <w:lvlJc w:val="left"/>
      <w:pPr>
        <w:ind w:left="602" w:hanging="375"/>
        <w:jc w:val="left"/>
      </w:pPr>
      <w:rPr>
        <w:rFonts w:ascii="Times New Roman" w:eastAsia="Times New Roman" w:hAnsi="Times New Roman" w:cs="Times New Roman" w:hint="default"/>
        <w:b/>
        <w:bCs/>
        <w:i w:val="0"/>
        <w:iCs w:val="0"/>
        <w:spacing w:val="-1"/>
        <w:w w:val="99"/>
        <w:sz w:val="24"/>
        <w:szCs w:val="24"/>
        <w:lang w:val="en-US" w:eastAsia="en-US" w:bidi="ar-SA"/>
      </w:rPr>
    </w:lvl>
    <w:lvl w:ilvl="1" w:tplc="EC8A25BA">
      <w:start w:val="1"/>
      <w:numFmt w:val="upperLetter"/>
      <w:lvlText w:val="%2."/>
      <w:lvlJc w:val="left"/>
      <w:pPr>
        <w:ind w:left="975" w:hanging="375"/>
        <w:jc w:val="left"/>
      </w:pPr>
      <w:rPr>
        <w:rFonts w:ascii="Times New Roman" w:eastAsia="Times New Roman" w:hAnsi="Times New Roman" w:cs="Times New Roman" w:hint="default"/>
        <w:b w:val="0"/>
        <w:bCs w:val="0"/>
        <w:i w:val="0"/>
        <w:iCs w:val="0"/>
        <w:w w:val="99"/>
        <w:sz w:val="24"/>
        <w:szCs w:val="24"/>
        <w:lang w:val="en-US" w:eastAsia="en-US" w:bidi="ar-SA"/>
      </w:rPr>
    </w:lvl>
    <w:lvl w:ilvl="2" w:tplc="ABC65CD2">
      <w:start w:val="1"/>
      <w:numFmt w:val="decimal"/>
      <w:lvlText w:val="%3."/>
      <w:lvlJc w:val="left"/>
      <w:pPr>
        <w:ind w:left="1350" w:hanging="375"/>
        <w:jc w:val="left"/>
      </w:pPr>
      <w:rPr>
        <w:rFonts w:ascii="Times New Roman" w:eastAsia="Times New Roman" w:hAnsi="Times New Roman" w:cs="Times New Roman" w:hint="default"/>
        <w:b w:val="0"/>
        <w:bCs w:val="0"/>
        <w:i w:val="0"/>
        <w:iCs w:val="0"/>
        <w:w w:val="100"/>
        <w:sz w:val="24"/>
        <w:szCs w:val="24"/>
        <w:lang w:val="en-US" w:eastAsia="en-US" w:bidi="ar-SA"/>
      </w:rPr>
    </w:lvl>
    <w:lvl w:ilvl="3" w:tplc="57782486">
      <w:numFmt w:val="bullet"/>
      <w:lvlText w:val="■"/>
      <w:lvlJc w:val="left"/>
      <w:pPr>
        <w:ind w:left="2928" w:hanging="360"/>
      </w:pPr>
      <w:rPr>
        <w:rFonts w:ascii="Lucida Sans Unicode" w:eastAsia="Lucida Sans Unicode" w:hAnsi="Lucida Sans Unicode" w:cs="Lucida Sans Unicode" w:hint="default"/>
        <w:b w:val="0"/>
        <w:bCs w:val="0"/>
        <w:i w:val="0"/>
        <w:iCs w:val="0"/>
        <w:w w:val="57"/>
        <w:sz w:val="24"/>
        <w:szCs w:val="24"/>
        <w:lang w:val="en-US" w:eastAsia="en-US" w:bidi="ar-SA"/>
      </w:rPr>
    </w:lvl>
    <w:lvl w:ilvl="4" w:tplc="8968FB7A">
      <w:numFmt w:val="bullet"/>
      <w:lvlText w:val="•"/>
      <w:lvlJc w:val="left"/>
      <w:pPr>
        <w:ind w:left="1360" w:hanging="360"/>
      </w:pPr>
      <w:rPr>
        <w:rFonts w:hint="default"/>
        <w:lang w:val="en-US" w:eastAsia="en-US" w:bidi="ar-SA"/>
      </w:rPr>
    </w:lvl>
    <w:lvl w:ilvl="5" w:tplc="2EA6E74E">
      <w:numFmt w:val="bullet"/>
      <w:lvlText w:val="•"/>
      <w:lvlJc w:val="left"/>
      <w:pPr>
        <w:ind w:left="2920" w:hanging="360"/>
      </w:pPr>
      <w:rPr>
        <w:rFonts w:hint="default"/>
        <w:lang w:val="en-US" w:eastAsia="en-US" w:bidi="ar-SA"/>
      </w:rPr>
    </w:lvl>
    <w:lvl w:ilvl="6" w:tplc="49D61D96">
      <w:numFmt w:val="bullet"/>
      <w:lvlText w:val="•"/>
      <w:lvlJc w:val="left"/>
      <w:pPr>
        <w:ind w:left="4476" w:hanging="360"/>
      </w:pPr>
      <w:rPr>
        <w:rFonts w:hint="default"/>
        <w:lang w:val="en-US" w:eastAsia="en-US" w:bidi="ar-SA"/>
      </w:rPr>
    </w:lvl>
    <w:lvl w:ilvl="7" w:tplc="7B620592">
      <w:numFmt w:val="bullet"/>
      <w:lvlText w:val="•"/>
      <w:lvlJc w:val="left"/>
      <w:pPr>
        <w:ind w:left="6032" w:hanging="360"/>
      </w:pPr>
      <w:rPr>
        <w:rFonts w:hint="default"/>
        <w:lang w:val="en-US" w:eastAsia="en-US" w:bidi="ar-SA"/>
      </w:rPr>
    </w:lvl>
    <w:lvl w:ilvl="8" w:tplc="15942282">
      <w:numFmt w:val="bullet"/>
      <w:lvlText w:val="•"/>
      <w:lvlJc w:val="left"/>
      <w:pPr>
        <w:ind w:left="7588" w:hanging="360"/>
      </w:pPr>
      <w:rPr>
        <w:rFonts w:hint="default"/>
        <w:lang w:val="en-US" w:eastAsia="en-US" w:bidi="ar-SA"/>
      </w:rPr>
    </w:lvl>
  </w:abstractNum>
  <w:abstractNum w:abstractNumId="39">
    <w:nsid w:val="41A64212"/>
    <w:multiLevelType w:val="hybridMultilevel"/>
    <w:tmpl w:val="EE443876"/>
    <w:lvl w:ilvl="0" w:tplc="99F036D8">
      <w:start w:val="1"/>
      <w:numFmt w:val="upperRoman"/>
      <w:lvlText w:val="%1."/>
      <w:lvlJc w:val="left"/>
      <w:pPr>
        <w:ind w:left="602" w:hanging="374"/>
        <w:jc w:val="left"/>
      </w:pPr>
      <w:rPr>
        <w:rFonts w:ascii="Times New Roman" w:eastAsia="Times New Roman" w:hAnsi="Times New Roman" w:cs="Times New Roman" w:hint="default"/>
        <w:b/>
        <w:bCs/>
        <w:i w:val="0"/>
        <w:iCs w:val="0"/>
        <w:spacing w:val="-1"/>
        <w:w w:val="99"/>
        <w:sz w:val="24"/>
        <w:szCs w:val="24"/>
        <w:lang w:val="en-US" w:eastAsia="en-US" w:bidi="ar-SA"/>
      </w:rPr>
    </w:lvl>
    <w:lvl w:ilvl="1" w:tplc="8A88EA36">
      <w:numFmt w:val="bullet"/>
      <w:lvlText w:val="►"/>
      <w:lvlJc w:val="left"/>
      <w:pPr>
        <w:ind w:left="1272" w:hanging="354"/>
      </w:pPr>
      <w:rPr>
        <w:rFonts w:ascii="Lucida Sans Unicode" w:eastAsia="Lucida Sans Unicode" w:hAnsi="Lucida Sans Unicode" w:cs="Lucida Sans Unicode" w:hint="default"/>
        <w:b w:val="0"/>
        <w:bCs w:val="0"/>
        <w:i w:val="0"/>
        <w:iCs w:val="0"/>
        <w:w w:val="89"/>
        <w:sz w:val="16"/>
        <w:szCs w:val="16"/>
        <w:lang w:val="en-US" w:eastAsia="en-US" w:bidi="ar-SA"/>
      </w:rPr>
    </w:lvl>
    <w:lvl w:ilvl="2" w:tplc="D8B8B7F0">
      <w:numFmt w:val="bullet"/>
      <w:lvlText w:val="•"/>
      <w:lvlJc w:val="left"/>
      <w:pPr>
        <w:ind w:left="1497" w:hanging="354"/>
      </w:pPr>
      <w:rPr>
        <w:rFonts w:hint="default"/>
        <w:lang w:val="en-US" w:eastAsia="en-US" w:bidi="ar-SA"/>
      </w:rPr>
    </w:lvl>
    <w:lvl w:ilvl="3" w:tplc="EBFCA1F4">
      <w:numFmt w:val="bullet"/>
      <w:lvlText w:val="•"/>
      <w:lvlJc w:val="left"/>
      <w:pPr>
        <w:ind w:left="1715" w:hanging="354"/>
      </w:pPr>
      <w:rPr>
        <w:rFonts w:hint="default"/>
        <w:lang w:val="en-US" w:eastAsia="en-US" w:bidi="ar-SA"/>
      </w:rPr>
    </w:lvl>
    <w:lvl w:ilvl="4" w:tplc="A0E62434">
      <w:numFmt w:val="bullet"/>
      <w:lvlText w:val="•"/>
      <w:lvlJc w:val="left"/>
      <w:pPr>
        <w:ind w:left="1933" w:hanging="354"/>
      </w:pPr>
      <w:rPr>
        <w:rFonts w:hint="default"/>
        <w:lang w:val="en-US" w:eastAsia="en-US" w:bidi="ar-SA"/>
      </w:rPr>
    </w:lvl>
    <w:lvl w:ilvl="5" w:tplc="46B01A94">
      <w:numFmt w:val="bullet"/>
      <w:lvlText w:val="•"/>
      <w:lvlJc w:val="left"/>
      <w:pPr>
        <w:ind w:left="2151" w:hanging="354"/>
      </w:pPr>
      <w:rPr>
        <w:rFonts w:hint="default"/>
        <w:lang w:val="en-US" w:eastAsia="en-US" w:bidi="ar-SA"/>
      </w:rPr>
    </w:lvl>
    <w:lvl w:ilvl="6" w:tplc="00087F78">
      <w:numFmt w:val="bullet"/>
      <w:lvlText w:val="•"/>
      <w:lvlJc w:val="left"/>
      <w:pPr>
        <w:ind w:left="2368" w:hanging="354"/>
      </w:pPr>
      <w:rPr>
        <w:rFonts w:hint="default"/>
        <w:lang w:val="en-US" w:eastAsia="en-US" w:bidi="ar-SA"/>
      </w:rPr>
    </w:lvl>
    <w:lvl w:ilvl="7" w:tplc="ADBEE7DE">
      <w:numFmt w:val="bullet"/>
      <w:lvlText w:val="•"/>
      <w:lvlJc w:val="left"/>
      <w:pPr>
        <w:ind w:left="2586" w:hanging="354"/>
      </w:pPr>
      <w:rPr>
        <w:rFonts w:hint="default"/>
        <w:lang w:val="en-US" w:eastAsia="en-US" w:bidi="ar-SA"/>
      </w:rPr>
    </w:lvl>
    <w:lvl w:ilvl="8" w:tplc="E1EA63C6">
      <w:numFmt w:val="bullet"/>
      <w:lvlText w:val="•"/>
      <w:lvlJc w:val="left"/>
      <w:pPr>
        <w:ind w:left="2804" w:hanging="354"/>
      </w:pPr>
      <w:rPr>
        <w:rFonts w:hint="default"/>
        <w:lang w:val="en-US" w:eastAsia="en-US" w:bidi="ar-SA"/>
      </w:rPr>
    </w:lvl>
  </w:abstractNum>
  <w:abstractNum w:abstractNumId="40">
    <w:nsid w:val="436C57FB"/>
    <w:multiLevelType w:val="hybridMultilevel"/>
    <w:tmpl w:val="0F5ED70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3B1161D"/>
    <w:multiLevelType w:val="hybridMultilevel"/>
    <w:tmpl w:val="FD1CDB0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nsid w:val="452B5182"/>
    <w:multiLevelType w:val="hybridMultilevel"/>
    <w:tmpl w:val="7CF2ABBC"/>
    <w:lvl w:ilvl="0" w:tplc="DA188800">
      <w:numFmt w:val="bullet"/>
      <w:lvlText w:val=""/>
      <w:lvlJc w:val="left"/>
      <w:pPr>
        <w:ind w:left="2028" w:hanging="360"/>
      </w:pPr>
      <w:rPr>
        <w:rFonts w:ascii="Symbol" w:eastAsia="Symbol" w:hAnsi="Symbol" w:cs="Symbol" w:hint="default"/>
        <w:b w:val="0"/>
        <w:bCs w:val="0"/>
        <w:i w:val="0"/>
        <w:iCs w:val="0"/>
        <w:w w:val="100"/>
        <w:sz w:val="20"/>
        <w:szCs w:val="20"/>
        <w:lang w:val="en-US" w:eastAsia="en-US" w:bidi="ar-SA"/>
      </w:rPr>
    </w:lvl>
    <w:lvl w:ilvl="1" w:tplc="FBD83EE0">
      <w:numFmt w:val="bullet"/>
      <w:lvlText w:val="•"/>
      <w:lvlJc w:val="left"/>
      <w:pPr>
        <w:ind w:left="2888" w:hanging="360"/>
      </w:pPr>
      <w:rPr>
        <w:rFonts w:hint="default"/>
        <w:lang w:val="en-US" w:eastAsia="en-US" w:bidi="ar-SA"/>
      </w:rPr>
    </w:lvl>
    <w:lvl w:ilvl="2" w:tplc="A37C6F00">
      <w:numFmt w:val="bullet"/>
      <w:lvlText w:val="•"/>
      <w:lvlJc w:val="left"/>
      <w:pPr>
        <w:ind w:left="3756" w:hanging="360"/>
      </w:pPr>
      <w:rPr>
        <w:rFonts w:hint="default"/>
        <w:lang w:val="en-US" w:eastAsia="en-US" w:bidi="ar-SA"/>
      </w:rPr>
    </w:lvl>
    <w:lvl w:ilvl="3" w:tplc="D09220EA">
      <w:numFmt w:val="bullet"/>
      <w:lvlText w:val="•"/>
      <w:lvlJc w:val="left"/>
      <w:pPr>
        <w:ind w:left="4624" w:hanging="360"/>
      </w:pPr>
      <w:rPr>
        <w:rFonts w:hint="default"/>
        <w:lang w:val="en-US" w:eastAsia="en-US" w:bidi="ar-SA"/>
      </w:rPr>
    </w:lvl>
    <w:lvl w:ilvl="4" w:tplc="0B0ACEDC">
      <w:numFmt w:val="bullet"/>
      <w:lvlText w:val="•"/>
      <w:lvlJc w:val="left"/>
      <w:pPr>
        <w:ind w:left="5492" w:hanging="360"/>
      </w:pPr>
      <w:rPr>
        <w:rFonts w:hint="default"/>
        <w:lang w:val="en-US" w:eastAsia="en-US" w:bidi="ar-SA"/>
      </w:rPr>
    </w:lvl>
    <w:lvl w:ilvl="5" w:tplc="4ACE2A20">
      <w:numFmt w:val="bullet"/>
      <w:lvlText w:val="•"/>
      <w:lvlJc w:val="left"/>
      <w:pPr>
        <w:ind w:left="6360" w:hanging="360"/>
      </w:pPr>
      <w:rPr>
        <w:rFonts w:hint="default"/>
        <w:lang w:val="en-US" w:eastAsia="en-US" w:bidi="ar-SA"/>
      </w:rPr>
    </w:lvl>
    <w:lvl w:ilvl="6" w:tplc="65C4A640">
      <w:numFmt w:val="bullet"/>
      <w:lvlText w:val="•"/>
      <w:lvlJc w:val="left"/>
      <w:pPr>
        <w:ind w:left="7228" w:hanging="360"/>
      </w:pPr>
      <w:rPr>
        <w:rFonts w:hint="default"/>
        <w:lang w:val="en-US" w:eastAsia="en-US" w:bidi="ar-SA"/>
      </w:rPr>
    </w:lvl>
    <w:lvl w:ilvl="7" w:tplc="91B66C7A">
      <w:numFmt w:val="bullet"/>
      <w:lvlText w:val="•"/>
      <w:lvlJc w:val="left"/>
      <w:pPr>
        <w:ind w:left="8096" w:hanging="360"/>
      </w:pPr>
      <w:rPr>
        <w:rFonts w:hint="default"/>
        <w:lang w:val="en-US" w:eastAsia="en-US" w:bidi="ar-SA"/>
      </w:rPr>
    </w:lvl>
    <w:lvl w:ilvl="8" w:tplc="1BE8125A">
      <w:numFmt w:val="bullet"/>
      <w:lvlText w:val="•"/>
      <w:lvlJc w:val="left"/>
      <w:pPr>
        <w:ind w:left="8964" w:hanging="360"/>
      </w:pPr>
      <w:rPr>
        <w:rFonts w:hint="default"/>
        <w:lang w:val="en-US" w:eastAsia="en-US" w:bidi="ar-SA"/>
      </w:rPr>
    </w:lvl>
  </w:abstractNum>
  <w:abstractNum w:abstractNumId="43">
    <w:nsid w:val="45D41DB6"/>
    <w:multiLevelType w:val="hybridMultilevel"/>
    <w:tmpl w:val="EE72515A"/>
    <w:lvl w:ilvl="0" w:tplc="6AA8156A">
      <w:start w:val="1"/>
      <w:numFmt w:val="decimal"/>
      <w:lvlText w:val="%1."/>
      <w:lvlJc w:val="left"/>
      <w:pPr>
        <w:ind w:left="1308" w:hanging="361"/>
        <w:jc w:val="left"/>
      </w:pPr>
      <w:rPr>
        <w:rFonts w:ascii="Times New Roman" w:eastAsia="Times New Roman" w:hAnsi="Times New Roman" w:cs="Times New Roman" w:hint="default"/>
        <w:b w:val="0"/>
        <w:bCs w:val="0"/>
        <w:i w:val="0"/>
        <w:iCs w:val="0"/>
        <w:w w:val="100"/>
        <w:sz w:val="24"/>
        <w:szCs w:val="24"/>
        <w:lang w:val="en-US" w:eastAsia="en-US" w:bidi="ar-SA"/>
      </w:rPr>
    </w:lvl>
    <w:lvl w:ilvl="1" w:tplc="E30005C2">
      <w:numFmt w:val="bullet"/>
      <w:lvlText w:val="•"/>
      <w:lvlJc w:val="left"/>
      <w:pPr>
        <w:ind w:left="2240" w:hanging="361"/>
      </w:pPr>
      <w:rPr>
        <w:rFonts w:hint="default"/>
        <w:lang w:val="en-US" w:eastAsia="en-US" w:bidi="ar-SA"/>
      </w:rPr>
    </w:lvl>
    <w:lvl w:ilvl="2" w:tplc="43686BEA">
      <w:numFmt w:val="bullet"/>
      <w:lvlText w:val="•"/>
      <w:lvlJc w:val="left"/>
      <w:pPr>
        <w:ind w:left="3180" w:hanging="361"/>
      </w:pPr>
      <w:rPr>
        <w:rFonts w:hint="default"/>
        <w:lang w:val="en-US" w:eastAsia="en-US" w:bidi="ar-SA"/>
      </w:rPr>
    </w:lvl>
    <w:lvl w:ilvl="3" w:tplc="72220630">
      <w:numFmt w:val="bullet"/>
      <w:lvlText w:val="•"/>
      <w:lvlJc w:val="left"/>
      <w:pPr>
        <w:ind w:left="4120" w:hanging="361"/>
      </w:pPr>
      <w:rPr>
        <w:rFonts w:hint="default"/>
        <w:lang w:val="en-US" w:eastAsia="en-US" w:bidi="ar-SA"/>
      </w:rPr>
    </w:lvl>
    <w:lvl w:ilvl="4" w:tplc="C1EE6DA0">
      <w:numFmt w:val="bullet"/>
      <w:lvlText w:val="•"/>
      <w:lvlJc w:val="left"/>
      <w:pPr>
        <w:ind w:left="5060" w:hanging="361"/>
      </w:pPr>
      <w:rPr>
        <w:rFonts w:hint="default"/>
        <w:lang w:val="en-US" w:eastAsia="en-US" w:bidi="ar-SA"/>
      </w:rPr>
    </w:lvl>
    <w:lvl w:ilvl="5" w:tplc="1E806608">
      <w:numFmt w:val="bullet"/>
      <w:lvlText w:val="•"/>
      <w:lvlJc w:val="left"/>
      <w:pPr>
        <w:ind w:left="6000" w:hanging="361"/>
      </w:pPr>
      <w:rPr>
        <w:rFonts w:hint="default"/>
        <w:lang w:val="en-US" w:eastAsia="en-US" w:bidi="ar-SA"/>
      </w:rPr>
    </w:lvl>
    <w:lvl w:ilvl="6" w:tplc="D76CFB06">
      <w:numFmt w:val="bullet"/>
      <w:lvlText w:val="•"/>
      <w:lvlJc w:val="left"/>
      <w:pPr>
        <w:ind w:left="6940" w:hanging="361"/>
      </w:pPr>
      <w:rPr>
        <w:rFonts w:hint="default"/>
        <w:lang w:val="en-US" w:eastAsia="en-US" w:bidi="ar-SA"/>
      </w:rPr>
    </w:lvl>
    <w:lvl w:ilvl="7" w:tplc="C59CAA9C">
      <w:numFmt w:val="bullet"/>
      <w:lvlText w:val="•"/>
      <w:lvlJc w:val="left"/>
      <w:pPr>
        <w:ind w:left="7880" w:hanging="361"/>
      </w:pPr>
      <w:rPr>
        <w:rFonts w:hint="default"/>
        <w:lang w:val="en-US" w:eastAsia="en-US" w:bidi="ar-SA"/>
      </w:rPr>
    </w:lvl>
    <w:lvl w:ilvl="8" w:tplc="A830C29A">
      <w:numFmt w:val="bullet"/>
      <w:lvlText w:val="•"/>
      <w:lvlJc w:val="left"/>
      <w:pPr>
        <w:ind w:left="8820" w:hanging="361"/>
      </w:pPr>
      <w:rPr>
        <w:rFonts w:hint="default"/>
        <w:lang w:val="en-US" w:eastAsia="en-US" w:bidi="ar-SA"/>
      </w:rPr>
    </w:lvl>
  </w:abstractNum>
  <w:abstractNum w:abstractNumId="44">
    <w:nsid w:val="47E25BDB"/>
    <w:multiLevelType w:val="hybridMultilevel"/>
    <w:tmpl w:val="7AFC89B8"/>
    <w:lvl w:ilvl="0" w:tplc="C3FC4C7E">
      <w:start w:val="1"/>
      <w:numFmt w:val="decimal"/>
      <w:lvlText w:val="%1."/>
      <w:lvlJc w:val="left"/>
      <w:pPr>
        <w:ind w:left="4108" w:hanging="240"/>
        <w:jc w:val="right"/>
      </w:pPr>
      <w:rPr>
        <w:rFonts w:ascii="Times New Roman" w:eastAsia="Times New Roman" w:hAnsi="Times New Roman" w:cs="Times New Roman" w:hint="default"/>
        <w:b/>
        <w:bCs/>
        <w:i/>
        <w:iCs/>
        <w:w w:val="100"/>
        <w:sz w:val="24"/>
        <w:szCs w:val="24"/>
        <w:lang w:val="en-US" w:eastAsia="en-US" w:bidi="ar-SA"/>
      </w:rPr>
    </w:lvl>
    <w:lvl w:ilvl="1" w:tplc="00005686">
      <w:numFmt w:val="bullet"/>
      <w:lvlText w:val="•"/>
      <w:lvlJc w:val="left"/>
      <w:pPr>
        <w:ind w:left="4760" w:hanging="240"/>
      </w:pPr>
      <w:rPr>
        <w:rFonts w:hint="default"/>
        <w:lang w:val="en-US" w:eastAsia="en-US" w:bidi="ar-SA"/>
      </w:rPr>
    </w:lvl>
    <w:lvl w:ilvl="2" w:tplc="A83EC40A">
      <w:numFmt w:val="bullet"/>
      <w:lvlText w:val="•"/>
      <w:lvlJc w:val="left"/>
      <w:pPr>
        <w:ind w:left="5420" w:hanging="240"/>
      </w:pPr>
      <w:rPr>
        <w:rFonts w:hint="default"/>
        <w:lang w:val="en-US" w:eastAsia="en-US" w:bidi="ar-SA"/>
      </w:rPr>
    </w:lvl>
    <w:lvl w:ilvl="3" w:tplc="3FCE434A">
      <w:numFmt w:val="bullet"/>
      <w:lvlText w:val="•"/>
      <w:lvlJc w:val="left"/>
      <w:pPr>
        <w:ind w:left="6080" w:hanging="240"/>
      </w:pPr>
      <w:rPr>
        <w:rFonts w:hint="default"/>
        <w:lang w:val="en-US" w:eastAsia="en-US" w:bidi="ar-SA"/>
      </w:rPr>
    </w:lvl>
    <w:lvl w:ilvl="4" w:tplc="DDB2928A">
      <w:numFmt w:val="bullet"/>
      <w:lvlText w:val="•"/>
      <w:lvlJc w:val="left"/>
      <w:pPr>
        <w:ind w:left="6740" w:hanging="240"/>
      </w:pPr>
      <w:rPr>
        <w:rFonts w:hint="default"/>
        <w:lang w:val="en-US" w:eastAsia="en-US" w:bidi="ar-SA"/>
      </w:rPr>
    </w:lvl>
    <w:lvl w:ilvl="5" w:tplc="4E0224CC">
      <w:numFmt w:val="bullet"/>
      <w:lvlText w:val="•"/>
      <w:lvlJc w:val="left"/>
      <w:pPr>
        <w:ind w:left="7400" w:hanging="240"/>
      </w:pPr>
      <w:rPr>
        <w:rFonts w:hint="default"/>
        <w:lang w:val="en-US" w:eastAsia="en-US" w:bidi="ar-SA"/>
      </w:rPr>
    </w:lvl>
    <w:lvl w:ilvl="6" w:tplc="FCFCF2BC">
      <w:numFmt w:val="bullet"/>
      <w:lvlText w:val="•"/>
      <w:lvlJc w:val="left"/>
      <w:pPr>
        <w:ind w:left="8060" w:hanging="240"/>
      </w:pPr>
      <w:rPr>
        <w:rFonts w:hint="default"/>
        <w:lang w:val="en-US" w:eastAsia="en-US" w:bidi="ar-SA"/>
      </w:rPr>
    </w:lvl>
    <w:lvl w:ilvl="7" w:tplc="DAF8EEDC">
      <w:numFmt w:val="bullet"/>
      <w:lvlText w:val="•"/>
      <w:lvlJc w:val="left"/>
      <w:pPr>
        <w:ind w:left="8720" w:hanging="240"/>
      </w:pPr>
      <w:rPr>
        <w:rFonts w:hint="default"/>
        <w:lang w:val="en-US" w:eastAsia="en-US" w:bidi="ar-SA"/>
      </w:rPr>
    </w:lvl>
    <w:lvl w:ilvl="8" w:tplc="312E2D6A">
      <w:numFmt w:val="bullet"/>
      <w:lvlText w:val="•"/>
      <w:lvlJc w:val="left"/>
      <w:pPr>
        <w:ind w:left="9380" w:hanging="240"/>
      </w:pPr>
      <w:rPr>
        <w:rFonts w:hint="default"/>
        <w:lang w:val="en-US" w:eastAsia="en-US" w:bidi="ar-SA"/>
      </w:rPr>
    </w:lvl>
  </w:abstractNum>
  <w:abstractNum w:abstractNumId="45">
    <w:nsid w:val="487C780A"/>
    <w:multiLevelType w:val="hybridMultilevel"/>
    <w:tmpl w:val="F618ACB2"/>
    <w:lvl w:ilvl="0" w:tplc="ADAC4868">
      <w:start w:val="4"/>
      <w:numFmt w:val="upp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ADE691F"/>
    <w:multiLevelType w:val="hybridMultilevel"/>
    <w:tmpl w:val="56521252"/>
    <w:lvl w:ilvl="0" w:tplc="3EEC5092">
      <w:numFmt w:val="bullet"/>
      <w:lvlText w:val=""/>
      <w:lvlJc w:val="left"/>
      <w:pPr>
        <w:ind w:left="1158" w:hanging="360"/>
      </w:pPr>
      <w:rPr>
        <w:rFonts w:ascii="Symbol" w:eastAsia="Symbol" w:hAnsi="Symbol" w:cs="Symbol" w:hint="default"/>
        <w:b w:val="0"/>
        <w:bCs w:val="0"/>
        <w:i w:val="0"/>
        <w:iCs w:val="0"/>
        <w:w w:val="100"/>
        <w:sz w:val="24"/>
        <w:szCs w:val="24"/>
        <w:lang w:val="en-US" w:eastAsia="en-US" w:bidi="ar-SA"/>
      </w:rPr>
    </w:lvl>
    <w:lvl w:ilvl="1" w:tplc="5346346E">
      <w:numFmt w:val="bullet"/>
      <w:lvlText w:val="•"/>
      <w:lvlJc w:val="left"/>
      <w:pPr>
        <w:ind w:left="2114" w:hanging="360"/>
      </w:pPr>
      <w:rPr>
        <w:rFonts w:hint="default"/>
        <w:lang w:val="en-US" w:eastAsia="en-US" w:bidi="ar-SA"/>
      </w:rPr>
    </w:lvl>
    <w:lvl w:ilvl="2" w:tplc="B80AFC9C">
      <w:numFmt w:val="bullet"/>
      <w:lvlText w:val="•"/>
      <w:lvlJc w:val="left"/>
      <w:pPr>
        <w:ind w:left="3068" w:hanging="360"/>
      </w:pPr>
      <w:rPr>
        <w:rFonts w:hint="default"/>
        <w:lang w:val="en-US" w:eastAsia="en-US" w:bidi="ar-SA"/>
      </w:rPr>
    </w:lvl>
    <w:lvl w:ilvl="3" w:tplc="96FE14C4">
      <w:numFmt w:val="bullet"/>
      <w:lvlText w:val="•"/>
      <w:lvlJc w:val="left"/>
      <w:pPr>
        <w:ind w:left="4022" w:hanging="360"/>
      </w:pPr>
      <w:rPr>
        <w:rFonts w:hint="default"/>
        <w:lang w:val="en-US" w:eastAsia="en-US" w:bidi="ar-SA"/>
      </w:rPr>
    </w:lvl>
    <w:lvl w:ilvl="4" w:tplc="F7DC5702">
      <w:numFmt w:val="bullet"/>
      <w:lvlText w:val="•"/>
      <w:lvlJc w:val="left"/>
      <w:pPr>
        <w:ind w:left="4976" w:hanging="360"/>
      </w:pPr>
      <w:rPr>
        <w:rFonts w:hint="default"/>
        <w:lang w:val="en-US" w:eastAsia="en-US" w:bidi="ar-SA"/>
      </w:rPr>
    </w:lvl>
    <w:lvl w:ilvl="5" w:tplc="3C3422BE">
      <w:numFmt w:val="bullet"/>
      <w:lvlText w:val="•"/>
      <w:lvlJc w:val="left"/>
      <w:pPr>
        <w:ind w:left="5930" w:hanging="360"/>
      </w:pPr>
      <w:rPr>
        <w:rFonts w:hint="default"/>
        <w:lang w:val="en-US" w:eastAsia="en-US" w:bidi="ar-SA"/>
      </w:rPr>
    </w:lvl>
    <w:lvl w:ilvl="6" w:tplc="1D6295A2">
      <w:numFmt w:val="bullet"/>
      <w:lvlText w:val="•"/>
      <w:lvlJc w:val="left"/>
      <w:pPr>
        <w:ind w:left="6884" w:hanging="360"/>
      </w:pPr>
      <w:rPr>
        <w:rFonts w:hint="default"/>
        <w:lang w:val="en-US" w:eastAsia="en-US" w:bidi="ar-SA"/>
      </w:rPr>
    </w:lvl>
    <w:lvl w:ilvl="7" w:tplc="FC667C94">
      <w:numFmt w:val="bullet"/>
      <w:lvlText w:val="•"/>
      <w:lvlJc w:val="left"/>
      <w:pPr>
        <w:ind w:left="7838" w:hanging="360"/>
      </w:pPr>
      <w:rPr>
        <w:rFonts w:hint="default"/>
        <w:lang w:val="en-US" w:eastAsia="en-US" w:bidi="ar-SA"/>
      </w:rPr>
    </w:lvl>
    <w:lvl w:ilvl="8" w:tplc="D0106B1E">
      <w:numFmt w:val="bullet"/>
      <w:lvlText w:val="•"/>
      <w:lvlJc w:val="left"/>
      <w:pPr>
        <w:ind w:left="8792" w:hanging="360"/>
      </w:pPr>
      <w:rPr>
        <w:rFonts w:hint="default"/>
        <w:lang w:val="en-US" w:eastAsia="en-US" w:bidi="ar-SA"/>
      </w:rPr>
    </w:lvl>
  </w:abstractNum>
  <w:abstractNum w:abstractNumId="47">
    <w:nsid w:val="4AFC75FF"/>
    <w:multiLevelType w:val="hybridMultilevel"/>
    <w:tmpl w:val="0074CE8E"/>
    <w:lvl w:ilvl="0" w:tplc="95DCAF48">
      <w:numFmt w:val="bullet"/>
      <w:lvlText w:val="o"/>
      <w:lvlJc w:val="left"/>
      <w:pPr>
        <w:ind w:left="2028" w:hanging="360"/>
      </w:pPr>
      <w:rPr>
        <w:rFonts w:ascii="Courier New" w:eastAsia="Courier New" w:hAnsi="Courier New" w:cs="Courier New" w:hint="default"/>
        <w:b w:val="0"/>
        <w:bCs w:val="0"/>
        <w:i w:val="0"/>
        <w:iCs w:val="0"/>
        <w:w w:val="99"/>
        <w:sz w:val="24"/>
        <w:szCs w:val="24"/>
        <w:lang w:val="en-US" w:eastAsia="en-US" w:bidi="ar-SA"/>
      </w:rPr>
    </w:lvl>
    <w:lvl w:ilvl="1" w:tplc="EF2E653C">
      <w:numFmt w:val="bullet"/>
      <w:lvlText w:val="•"/>
      <w:lvlJc w:val="left"/>
      <w:pPr>
        <w:ind w:left="2888" w:hanging="360"/>
      </w:pPr>
      <w:rPr>
        <w:rFonts w:hint="default"/>
        <w:lang w:val="en-US" w:eastAsia="en-US" w:bidi="ar-SA"/>
      </w:rPr>
    </w:lvl>
    <w:lvl w:ilvl="2" w:tplc="0A8635D6">
      <w:numFmt w:val="bullet"/>
      <w:lvlText w:val="•"/>
      <w:lvlJc w:val="left"/>
      <w:pPr>
        <w:ind w:left="3756" w:hanging="360"/>
      </w:pPr>
      <w:rPr>
        <w:rFonts w:hint="default"/>
        <w:lang w:val="en-US" w:eastAsia="en-US" w:bidi="ar-SA"/>
      </w:rPr>
    </w:lvl>
    <w:lvl w:ilvl="3" w:tplc="C8340B36">
      <w:numFmt w:val="bullet"/>
      <w:lvlText w:val="•"/>
      <w:lvlJc w:val="left"/>
      <w:pPr>
        <w:ind w:left="4624" w:hanging="360"/>
      </w:pPr>
      <w:rPr>
        <w:rFonts w:hint="default"/>
        <w:lang w:val="en-US" w:eastAsia="en-US" w:bidi="ar-SA"/>
      </w:rPr>
    </w:lvl>
    <w:lvl w:ilvl="4" w:tplc="79507688">
      <w:numFmt w:val="bullet"/>
      <w:lvlText w:val="•"/>
      <w:lvlJc w:val="left"/>
      <w:pPr>
        <w:ind w:left="5492" w:hanging="360"/>
      </w:pPr>
      <w:rPr>
        <w:rFonts w:hint="default"/>
        <w:lang w:val="en-US" w:eastAsia="en-US" w:bidi="ar-SA"/>
      </w:rPr>
    </w:lvl>
    <w:lvl w:ilvl="5" w:tplc="A4F61792">
      <w:numFmt w:val="bullet"/>
      <w:lvlText w:val="•"/>
      <w:lvlJc w:val="left"/>
      <w:pPr>
        <w:ind w:left="6360" w:hanging="360"/>
      </w:pPr>
      <w:rPr>
        <w:rFonts w:hint="default"/>
        <w:lang w:val="en-US" w:eastAsia="en-US" w:bidi="ar-SA"/>
      </w:rPr>
    </w:lvl>
    <w:lvl w:ilvl="6" w:tplc="B6D6A9C8">
      <w:numFmt w:val="bullet"/>
      <w:lvlText w:val="•"/>
      <w:lvlJc w:val="left"/>
      <w:pPr>
        <w:ind w:left="7228" w:hanging="360"/>
      </w:pPr>
      <w:rPr>
        <w:rFonts w:hint="default"/>
        <w:lang w:val="en-US" w:eastAsia="en-US" w:bidi="ar-SA"/>
      </w:rPr>
    </w:lvl>
    <w:lvl w:ilvl="7" w:tplc="12EE8714">
      <w:numFmt w:val="bullet"/>
      <w:lvlText w:val="•"/>
      <w:lvlJc w:val="left"/>
      <w:pPr>
        <w:ind w:left="8096" w:hanging="360"/>
      </w:pPr>
      <w:rPr>
        <w:rFonts w:hint="default"/>
        <w:lang w:val="en-US" w:eastAsia="en-US" w:bidi="ar-SA"/>
      </w:rPr>
    </w:lvl>
    <w:lvl w:ilvl="8" w:tplc="9DECFCC0">
      <w:numFmt w:val="bullet"/>
      <w:lvlText w:val="•"/>
      <w:lvlJc w:val="left"/>
      <w:pPr>
        <w:ind w:left="8964" w:hanging="360"/>
      </w:pPr>
      <w:rPr>
        <w:rFonts w:hint="default"/>
        <w:lang w:val="en-US" w:eastAsia="en-US" w:bidi="ar-SA"/>
      </w:rPr>
    </w:lvl>
  </w:abstractNum>
  <w:abstractNum w:abstractNumId="48">
    <w:nsid w:val="4CFE797F"/>
    <w:multiLevelType w:val="hybridMultilevel"/>
    <w:tmpl w:val="87A2BEE2"/>
    <w:lvl w:ilvl="0" w:tplc="6F64BCEC">
      <w:numFmt w:val="bullet"/>
      <w:lvlText w:val=""/>
      <w:lvlJc w:val="left"/>
      <w:pPr>
        <w:ind w:left="948" w:hanging="360"/>
      </w:pPr>
      <w:rPr>
        <w:rFonts w:ascii="Symbol" w:eastAsia="Symbol" w:hAnsi="Symbol" w:cs="Symbol" w:hint="default"/>
        <w:b w:val="0"/>
        <w:bCs w:val="0"/>
        <w:i w:val="0"/>
        <w:iCs w:val="0"/>
        <w:w w:val="100"/>
        <w:sz w:val="24"/>
        <w:szCs w:val="24"/>
        <w:lang w:val="en-US" w:eastAsia="en-US" w:bidi="ar-SA"/>
      </w:rPr>
    </w:lvl>
    <w:lvl w:ilvl="1" w:tplc="3EB2B444">
      <w:numFmt w:val="bullet"/>
      <w:lvlText w:val="•"/>
      <w:lvlJc w:val="left"/>
      <w:pPr>
        <w:ind w:left="1916" w:hanging="360"/>
      </w:pPr>
      <w:rPr>
        <w:rFonts w:hint="default"/>
        <w:lang w:val="en-US" w:eastAsia="en-US" w:bidi="ar-SA"/>
      </w:rPr>
    </w:lvl>
    <w:lvl w:ilvl="2" w:tplc="04AC8702">
      <w:numFmt w:val="bullet"/>
      <w:lvlText w:val="•"/>
      <w:lvlJc w:val="left"/>
      <w:pPr>
        <w:ind w:left="2892" w:hanging="360"/>
      </w:pPr>
      <w:rPr>
        <w:rFonts w:hint="default"/>
        <w:lang w:val="en-US" w:eastAsia="en-US" w:bidi="ar-SA"/>
      </w:rPr>
    </w:lvl>
    <w:lvl w:ilvl="3" w:tplc="F07C710E">
      <w:numFmt w:val="bullet"/>
      <w:lvlText w:val="•"/>
      <w:lvlJc w:val="left"/>
      <w:pPr>
        <w:ind w:left="3868" w:hanging="360"/>
      </w:pPr>
      <w:rPr>
        <w:rFonts w:hint="default"/>
        <w:lang w:val="en-US" w:eastAsia="en-US" w:bidi="ar-SA"/>
      </w:rPr>
    </w:lvl>
    <w:lvl w:ilvl="4" w:tplc="86E0C680">
      <w:numFmt w:val="bullet"/>
      <w:lvlText w:val="•"/>
      <w:lvlJc w:val="left"/>
      <w:pPr>
        <w:ind w:left="4844" w:hanging="360"/>
      </w:pPr>
      <w:rPr>
        <w:rFonts w:hint="default"/>
        <w:lang w:val="en-US" w:eastAsia="en-US" w:bidi="ar-SA"/>
      </w:rPr>
    </w:lvl>
    <w:lvl w:ilvl="5" w:tplc="AECA0724">
      <w:numFmt w:val="bullet"/>
      <w:lvlText w:val="•"/>
      <w:lvlJc w:val="left"/>
      <w:pPr>
        <w:ind w:left="5820" w:hanging="360"/>
      </w:pPr>
      <w:rPr>
        <w:rFonts w:hint="default"/>
        <w:lang w:val="en-US" w:eastAsia="en-US" w:bidi="ar-SA"/>
      </w:rPr>
    </w:lvl>
    <w:lvl w:ilvl="6" w:tplc="6E621926">
      <w:numFmt w:val="bullet"/>
      <w:lvlText w:val="•"/>
      <w:lvlJc w:val="left"/>
      <w:pPr>
        <w:ind w:left="6796" w:hanging="360"/>
      </w:pPr>
      <w:rPr>
        <w:rFonts w:hint="default"/>
        <w:lang w:val="en-US" w:eastAsia="en-US" w:bidi="ar-SA"/>
      </w:rPr>
    </w:lvl>
    <w:lvl w:ilvl="7" w:tplc="165E6DAE">
      <w:numFmt w:val="bullet"/>
      <w:lvlText w:val="•"/>
      <w:lvlJc w:val="left"/>
      <w:pPr>
        <w:ind w:left="7772" w:hanging="360"/>
      </w:pPr>
      <w:rPr>
        <w:rFonts w:hint="default"/>
        <w:lang w:val="en-US" w:eastAsia="en-US" w:bidi="ar-SA"/>
      </w:rPr>
    </w:lvl>
    <w:lvl w:ilvl="8" w:tplc="45D0C7DE">
      <w:numFmt w:val="bullet"/>
      <w:lvlText w:val="•"/>
      <w:lvlJc w:val="left"/>
      <w:pPr>
        <w:ind w:left="8748" w:hanging="360"/>
      </w:pPr>
      <w:rPr>
        <w:rFonts w:hint="default"/>
        <w:lang w:val="en-US" w:eastAsia="en-US" w:bidi="ar-SA"/>
      </w:rPr>
    </w:lvl>
  </w:abstractNum>
  <w:abstractNum w:abstractNumId="49">
    <w:nsid w:val="50A75365"/>
    <w:multiLevelType w:val="hybridMultilevel"/>
    <w:tmpl w:val="4496BDCE"/>
    <w:lvl w:ilvl="0" w:tplc="25548BFA">
      <w:numFmt w:val="bullet"/>
      <w:lvlText w:val="■"/>
      <w:lvlJc w:val="left"/>
      <w:pPr>
        <w:ind w:left="1668" w:hanging="360"/>
      </w:pPr>
      <w:rPr>
        <w:rFonts w:ascii="Lucida Sans Unicode" w:eastAsia="Lucida Sans Unicode" w:hAnsi="Lucida Sans Unicode" w:cs="Lucida Sans Unicode" w:hint="default"/>
        <w:b w:val="0"/>
        <w:bCs w:val="0"/>
        <w:i w:val="0"/>
        <w:iCs w:val="0"/>
        <w:w w:val="57"/>
        <w:sz w:val="24"/>
        <w:szCs w:val="24"/>
        <w:lang w:val="en-US" w:eastAsia="en-US" w:bidi="ar-SA"/>
      </w:rPr>
    </w:lvl>
    <w:lvl w:ilvl="1" w:tplc="7ACA058A">
      <w:numFmt w:val="bullet"/>
      <w:lvlText w:val="•"/>
      <w:lvlJc w:val="left"/>
      <w:pPr>
        <w:ind w:left="2564" w:hanging="360"/>
      </w:pPr>
      <w:rPr>
        <w:rFonts w:hint="default"/>
        <w:lang w:val="en-US" w:eastAsia="en-US" w:bidi="ar-SA"/>
      </w:rPr>
    </w:lvl>
    <w:lvl w:ilvl="2" w:tplc="C2F859BA">
      <w:numFmt w:val="bullet"/>
      <w:lvlText w:val="•"/>
      <w:lvlJc w:val="left"/>
      <w:pPr>
        <w:ind w:left="3468" w:hanging="360"/>
      </w:pPr>
      <w:rPr>
        <w:rFonts w:hint="default"/>
        <w:lang w:val="en-US" w:eastAsia="en-US" w:bidi="ar-SA"/>
      </w:rPr>
    </w:lvl>
    <w:lvl w:ilvl="3" w:tplc="B31A7328">
      <w:numFmt w:val="bullet"/>
      <w:lvlText w:val="•"/>
      <w:lvlJc w:val="left"/>
      <w:pPr>
        <w:ind w:left="4372" w:hanging="360"/>
      </w:pPr>
      <w:rPr>
        <w:rFonts w:hint="default"/>
        <w:lang w:val="en-US" w:eastAsia="en-US" w:bidi="ar-SA"/>
      </w:rPr>
    </w:lvl>
    <w:lvl w:ilvl="4" w:tplc="46302B26">
      <w:numFmt w:val="bullet"/>
      <w:lvlText w:val="•"/>
      <w:lvlJc w:val="left"/>
      <w:pPr>
        <w:ind w:left="5276" w:hanging="360"/>
      </w:pPr>
      <w:rPr>
        <w:rFonts w:hint="default"/>
        <w:lang w:val="en-US" w:eastAsia="en-US" w:bidi="ar-SA"/>
      </w:rPr>
    </w:lvl>
    <w:lvl w:ilvl="5" w:tplc="DE420846">
      <w:numFmt w:val="bullet"/>
      <w:lvlText w:val="•"/>
      <w:lvlJc w:val="left"/>
      <w:pPr>
        <w:ind w:left="6180" w:hanging="360"/>
      </w:pPr>
      <w:rPr>
        <w:rFonts w:hint="default"/>
        <w:lang w:val="en-US" w:eastAsia="en-US" w:bidi="ar-SA"/>
      </w:rPr>
    </w:lvl>
    <w:lvl w:ilvl="6" w:tplc="E904E394">
      <w:numFmt w:val="bullet"/>
      <w:lvlText w:val="•"/>
      <w:lvlJc w:val="left"/>
      <w:pPr>
        <w:ind w:left="7084" w:hanging="360"/>
      </w:pPr>
      <w:rPr>
        <w:rFonts w:hint="default"/>
        <w:lang w:val="en-US" w:eastAsia="en-US" w:bidi="ar-SA"/>
      </w:rPr>
    </w:lvl>
    <w:lvl w:ilvl="7" w:tplc="5CCC8FEC">
      <w:numFmt w:val="bullet"/>
      <w:lvlText w:val="•"/>
      <w:lvlJc w:val="left"/>
      <w:pPr>
        <w:ind w:left="7988" w:hanging="360"/>
      </w:pPr>
      <w:rPr>
        <w:rFonts w:hint="default"/>
        <w:lang w:val="en-US" w:eastAsia="en-US" w:bidi="ar-SA"/>
      </w:rPr>
    </w:lvl>
    <w:lvl w:ilvl="8" w:tplc="E86870A0">
      <w:numFmt w:val="bullet"/>
      <w:lvlText w:val="•"/>
      <w:lvlJc w:val="left"/>
      <w:pPr>
        <w:ind w:left="8892" w:hanging="360"/>
      </w:pPr>
      <w:rPr>
        <w:rFonts w:hint="default"/>
        <w:lang w:val="en-US" w:eastAsia="en-US" w:bidi="ar-SA"/>
      </w:rPr>
    </w:lvl>
  </w:abstractNum>
  <w:abstractNum w:abstractNumId="50">
    <w:nsid w:val="50F173EF"/>
    <w:multiLevelType w:val="hybridMultilevel"/>
    <w:tmpl w:val="B5727D3C"/>
    <w:lvl w:ilvl="0" w:tplc="A84E3810">
      <w:start w:val="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547B4C9A"/>
    <w:multiLevelType w:val="hybridMultilevel"/>
    <w:tmpl w:val="02501DB0"/>
    <w:lvl w:ilvl="0" w:tplc="FFFFFFF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1C2DD3"/>
    <w:multiLevelType w:val="hybridMultilevel"/>
    <w:tmpl w:val="60087CFA"/>
    <w:lvl w:ilvl="0" w:tplc="2826AC80">
      <w:start w:val="1"/>
      <w:numFmt w:val="upperRoman"/>
      <w:lvlText w:val="%1."/>
      <w:lvlJc w:val="left"/>
      <w:pPr>
        <w:ind w:left="601" w:hanging="374"/>
        <w:jc w:val="left"/>
      </w:pPr>
      <w:rPr>
        <w:rFonts w:ascii="Times New Roman" w:eastAsia="Times New Roman" w:hAnsi="Times New Roman" w:cs="Times New Roman" w:hint="default"/>
        <w:b/>
        <w:bCs/>
        <w:i w:val="0"/>
        <w:iCs w:val="0"/>
        <w:spacing w:val="-1"/>
        <w:w w:val="99"/>
        <w:sz w:val="24"/>
        <w:szCs w:val="24"/>
        <w:lang w:val="en-US" w:eastAsia="en-US" w:bidi="ar-SA"/>
      </w:rPr>
    </w:lvl>
    <w:lvl w:ilvl="1" w:tplc="2410FE96">
      <w:start w:val="1"/>
      <w:numFmt w:val="upperLetter"/>
      <w:lvlText w:val="%2."/>
      <w:lvlJc w:val="left"/>
      <w:pPr>
        <w:ind w:left="975" w:hanging="374"/>
        <w:jc w:val="left"/>
      </w:pPr>
      <w:rPr>
        <w:rFonts w:ascii="Times New Roman" w:eastAsia="Times New Roman" w:hAnsi="Times New Roman" w:cs="Times New Roman" w:hint="default"/>
        <w:b w:val="0"/>
        <w:bCs w:val="0"/>
        <w:i w:val="0"/>
        <w:iCs w:val="0"/>
        <w:w w:val="99"/>
        <w:sz w:val="24"/>
        <w:szCs w:val="24"/>
        <w:lang w:val="en-US" w:eastAsia="en-US" w:bidi="ar-SA"/>
      </w:rPr>
    </w:lvl>
    <w:lvl w:ilvl="2" w:tplc="565EE530">
      <w:numFmt w:val="bullet"/>
      <w:lvlText w:val="•"/>
      <w:lvlJc w:val="left"/>
      <w:pPr>
        <w:ind w:left="2060" w:hanging="374"/>
      </w:pPr>
      <w:rPr>
        <w:rFonts w:hint="default"/>
        <w:lang w:val="en-US" w:eastAsia="en-US" w:bidi="ar-SA"/>
      </w:rPr>
    </w:lvl>
    <w:lvl w:ilvl="3" w:tplc="1C262C34">
      <w:numFmt w:val="bullet"/>
      <w:lvlText w:val="•"/>
      <w:lvlJc w:val="left"/>
      <w:pPr>
        <w:ind w:left="3140" w:hanging="374"/>
      </w:pPr>
      <w:rPr>
        <w:rFonts w:hint="default"/>
        <w:lang w:val="en-US" w:eastAsia="en-US" w:bidi="ar-SA"/>
      </w:rPr>
    </w:lvl>
    <w:lvl w:ilvl="4" w:tplc="3C3880EA">
      <w:numFmt w:val="bullet"/>
      <w:lvlText w:val="•"/>
      <w:lvlJc w:val="left"/>
      <w:pPr>
        <w:ind w:left="4220" w:hanging="374"/>
      </w:pPr>
      <w:rPr>
        <w:rFonts w:hint="default"/>
        <w:lang w:val="en-US" w:eastAsia="en-US" w:bidi="ar-SA"/>
      </w:rPr>
    </w:lvl>
    <w:lvl w:ilvl="5" w:tplc="20468812">
      <w:numFmt w:val="bullet"/>
      <w:lvlText w:val="•"/>
      <w:lvlJc w:val="left"/>
      <w:pPr>
        <w:ind w:left="5300" w:hanging="374"/>
      </w:pPr>
      <w:rPr>
        <w:rFonts w:hint="default"/>
        <w:lang w:val="en-US" w:eastAsia="en-US" w:bidi="ar-SA"/>
      </w:rPr>
    </w:lvl>
    <w:lvl w:ilvl="6" w:tplc="9EFEFB84">
      <w:numFmt w:val="bullet"/>
      <w:lvlText w:val="•"/>
      <w:lvlJc w:val="left"/>
      <w:pPr>
        <w:ind w:left="6380" w:hanging="374"/>
      </w:pPr>
      <w:rPr>
        <w:rFonts w:hint="default"/>
        <w:lang w:val="en-US" w:eastAsia="en-US" w:bidi="ar-SA"/>
      </w:rPr>
    </w:lvl>
    <w:lvl w:ilvl="7" w:tplc="C2AE1CA4">
      <w:numFmt w:val="bullet"/>
      <w:lvlText w:val="•"/>
      <w:lvlJc w:val="left"/>
      <w:pPr>
        <w:ind w:left="7460" w:hanging="374"/>
      </w:pPr>
      <w:rPr>
        <w:rFonts w:hint="default"/>
        <w:lang w:val="en-US" w:eastAsia="en-US" w:bidi="ar-SA"/>
      </w:rPr>
    </w:lvl>
    <w:lvl w:ilvl="8" w:tplc="06425824">
      <w:numFmt w:val="bullet"/>
      <w:lvlText w:val="•"/>
      <w:lvlJc w:val="left"/>
      <w:pPr>
        <w:ind w:left="8540" w:hanging="374"/>
      </w:pPr>
      <w:rPr>
        <w:rFonts w:hint="default"/>
        <w:lang w:val="en-US" w:eastAsia="en-US" w:bidi="ar-SA"/>
      </w:rPr>
    </w:lvl>
  </w:abstractNum>
  <w:abstractNum w:abstractNumId="53">
    <w:nsid w:val="5D961A2B"/>
    <w:multiLevelType w:val="hybridMultilevel"/>
    <w:tmpl w:val="4D1A6904"/>
    <w:lvl w:ilvl="0" w:tplc="434C3DD2">
      <w:numFmt w:val="bullet"/>
      <w:lvlText w:val="■"/>
      <w:lvlJc w:val="left"/>
      <w:pPr>
        <w:ind w:left="1668" w:hanging="360"/>
      </w:pPr>
      <w:rPr>
        <w:rFonts w:ascii="Lucida Sans Unicode" w:eastAsia="Lucida Sans Unicode" w:hAnsi="Lucida Sans Unicode" w:cs="Lucida Sans Unicode" w:hint="default"/>
        <w:b w:val="0"/>
        <w:bCs w:val="0"/>
        <w:i w:val="0"/>
        <w:iCs w:val="0"/>
        <w:w w:val="57"/>
        <w:sz w:val="24"/>
        <w:szCs w:val="24"/>
        <w:lang w:val="en-US" w:eastAsia="en-US" w:bidi="ar-SA"/>
      </w:rPr>
    </w:lvl>
    <w:lvl w:ilvl="1" w:tplc="F00A7462">
      <w:numFmt w:val="bullet"/>
      <w:lvlText w:val="•"/>
      <w:lvlJc w:val="left"/>
      <w:pPr>
        <w:ind w:left="2564" w:hanging="360"/>
      </w:pPr>
      <w:rPr>
        <w:rFonts w:hint="default"/>
        <w:lang w:val="en-US" w:eastAsia="en-US" w:bidi="ar-SA"/>
      </w:rPr>
    </w:lvl>
    <w:lvl w:ilvl="2" w:tplc="743A760A">
      <w:numFmt w:val="bullet"/>
      <w:lvlText w:val="•"/>
      <w:lvlJc w:val="left"/>
      <w:pPr>
        <w:ind w:left="3468" w:hanging="360"/>
      </w:pPr>
      <w:rPr>
        <w:rFonts w:hint="default"/>
        <w:lang w:val="en-US" w:eastAsia="en-US" w:bidi="ar-SA"/>
      </w:rPr>
    </w:lvl>
    <w:lvl w:ilvl="3" w:tplc="BB0EC19E">
      <w:numFmt w:val="bullet"/>
      <w:lvlText w:val="•"/>
      <w:lvlJc w:val="left"/>
      <w:pPr>
        <w:ind w:left="4372" w:hanging="360"/>
      </w:pPr>
      <w:rPr>
        <w:rFonts w:hint="default"/>
        <w:lang w:val="en-US" w:eastAsia="en-US" w:bidi="ar-SA"/>
      </w:rPr>
    </w:lvl>
    <w:lvl w:ilvl="4" w:tplc="8496E596">
      <w:numFmt w:val="bullet"/>
      <w:lvlText w:val="•"/>
      <w:lvlJc w:val="left"/>
      <w:pPr>
        <w:ind w:left="5276" w:hanging="360"/>
      </w:pPr>
      <w:rPr>
        <w:rFonts w:hint="default"/>
        <w:lang w:val="en-US" w:eastAsia="en-US" w:bidi="ar-SA"/>
      </w:rPr>
    </w:lvl>
    <w:lvl w:ilvl="5" w:tplc="5482765C">
      <w:numFmt w:val="bullet"/>
      <w:lvlText w:val="•"/>
      <w:lvlJc w:val="left"/>
      <w:pPr>
        <w:ind w:left="6180" w:hanging="360"/>
      </w:pPr>
      <w:rPr>
        <w:rFonts w:hint="default"/>
        <w:lang w:val="en-US" w:eastAsia="en-US" w:bidi="ar-SA"/>
      </w:rPr>
    </w:lvl>
    <w:lvl w:ilvl="6" w:tplc="2918EBA6">
      <w:numFmt w:val="bullet"/>
      <w:lvlText w:val="•"/>
      <w:lvlJc w:val="left"/>
      <w:pPr>
        <w:ind w:left="7084" w:hanging="360"/>
      </w:pPr>
      <w:rPr>
        <w:rFonts w:hint="default"/>
        <w:lang w:val="en-US" w:eastAsia="en-US" w:bidi="ar-SA"/>
      </w:rPr>
    </w:lvl>
    <w:lvl w:ilvl="7" w:tplc="E30CC11A">
      <w:numFmt w:val="bullet"/>
      <w:lvlText w:val="•"/>
      <w:lvlJc w:val="left"/>
      <w:pPr>
        <w:ind w:left="7988" w:hanging="360"/>
      </w:pPr>
      <w:rPr>
        <w:rFonts w:hint="default"/>
        <w:lang w:val="en-US" w:eastAsia="en-US" w:bidi="ar-SA"/>
      </w:rPr>
    </w:lvl>
    <w:lvl w:ilvl="8" w:tplc="72B06D98">
      <w:numFmt w:val="bullet"/>
      <w:lvlText w:val="•"/>
      <w:lvlJc w:val="left"/>
      <w:pPr>
        <w:ind w:left="8892" w:hanging="360"/>
      </w:pPr>
      <w:rPr>
        <w:rFonts w:hint="default"/>
        <w:lang w:val="en-US" w:eastAsia="en-US" w:bidi="ar-SA"/>
      </w:rPr>
    </w:lvl>
  </w:abstractNum>
  <w:abstractNum w:abstractNumId="54">
    <w:nsid w:val="62116C25"/>
    <w:multiLevelType w:val="hybridMultilevel"/>
    <w:tmpl w:val="38E40ED8"/>
    <w:lvl w:ilvl="0" w:tplc="D5D4B1FA">
      <w:start w:val="1"/>
      <w:numFmt w:val="upperRoman"/>
      <w:lvlText w:val="%1."/>
      <w:lvlJc w:val="left"/>
      <w:pPr>
        <w:ind w:left="602" w:hanging="375"/>
        <w:jc w:val="left"/>
      </w:pPr>
      <w:rPr>
        <w:rFonts w:ascii="Times New Roman" w:eastAsia="Times New Roman" w:hAnsi="Times New Roman" w:cs="Times New Roman" w:hint="default"/>
        <w:b/>
        <w:bCs/>
        <w:i w:val="0"/>
        <w:iCs w:val="0"/>
        <w:w w:val="99"/>
        <w:sz w:val="24"/>
        <w:szCs w:val="24"/>
        <w:lang w:val="en-US" w:eastAsia="en-US" w:bidi="ar-SA"/>
      </w:rPr>
    </w:lvl>
    <w:lvl w:ilvl="1" w:tplc="312E1C18">
      <w:start w:val="1"/>
      <w:numFmt w:val="upperLetter"/>
      <w:lvlText w:val="%2."/>
      <w:lvlJc w:val="left"/>
      <w:pPr>
        <w:ind w:left="975" w:hanging="374"/>
        <w:jc w:val="left"/>
      </w:pPr>
      <w:rPr>
        <w:rFonts w:ascii="Times New Roman" w:eastAsia="Times New Roman" w:hAnsi="Times New Roman" w:cs="Times New Roman" w:hint="default"/>
        <w:b w:val="0"/>
        <w:bCs w:val="0"/>
        <w:i w:val="0"/>
        <w:iCs w:val="0"/>
        <w:w w:val="99"/>
        <w:sz w:val="24"/>
        <w:szCs w:val="24"/>
        <w:lang w:val="en-US" w:eastAsia="en-US" w:bidi="ar-SA"/>
      </w:rPr>
    </w:lvl>
    <w:lvl w:ilvl="2" w:tplc="4560DFAC">
      <w:start w:val="1"/>
      <w:numFmt w:val="decimal"/>
      <w:lvlText w:val="%3."/>
      <w:lvlJc w:val="left"/>
      <w:pPr>
        <w:ind w:left="1335" w:hanging="361"/>
        <w:jc w:val="left"/>
      </w:pPr>
      <w:rPr>
        <w:rFonts w:ascii="Times New Roman" w:eastAsia="Times New Roman" w:hAnsi="Times New Roman" w:cs="Times New Roman" w:hint="default"/>
        <w:b w:val="0"/>
        <w:bCs w:val="0"/>
        <w:i w:val="0"/>
        <w:iCs w:val="0"/>
        <w:w w:val="100"/>
        <w:sz w:val="24"/>
        <w:szCs w:val="24"/>
        <w:lang w:val="en-US" w:eastAsia="en-US" w:bidi="ar-SA"/>
      </w:rPr>
    </w:lvl>
    <w:lvl w:ilvl="3" w:tplc="713EE702">
      <w:numFmt w:val="bullet"/>
      <w:lvlText w:val="•"/>
      <w:lvlJc w:val="left"/>
      <w:pPr>
        <w:ind w:left="2510" w:hanging="361"/>
      </w:pPr>
      <w:rPr>
        <w:rFonts w:hint="default"/>
        <w:lang w:val="en-US" w:eastAsia="en-US" w:bidi="ar-SA"/>
      </w:rPr>
    </w:lvl>
    <w:lvl w:ilvl="4" w:tplc="F9A2804A">
      <w:numFmt w:val="bullet"/>
      <w:lvlText w:val="•"/>
      <w:lvlJc w:val="left"/>
      <w:pPr>
        <w:ind w:left="3680" w:hanging="361"/>
      </w:pPr>
      <w:rPr>
        <w:rFonts w:hint="default"/>
        <w:lang w:val="en-US" w:eastAsia="en-US" w:bidi="ar-SA"/>
      </w:rPr>
    </w:lvl>
    <w:lvl w:ilvl="5" w:tplc="0E2C0986">
      <w:numFmt w:val="bullet"/>
      <w:lvlText w:val="•"/>
      <w:lvlJc w:val="left"/>
      <w:pPr>
        <w:ind w:left="4850" w:hanging="361"/>
      </w:pPr>
      <w:rPr>
        <w:rFonts w:hint="default"/>
        <w:lang w:val="en-US" w:eastAsia="en-US" w:bidi="ar-SA"/>
      </w:rPr>
    </w:lvl>
    <w:lvl w:ilvl="6" w:tplc="CE5A045C">
      <w:numFmt w:val="bullet"/>
      <w:lvlText w:val="•"/>
      <w:lvlJc w:val="left"/>
      <w:pPr>
        <w:ind w:left="6020" w:hanging="361"/>
      </w:pPr>
      <w:rPr>
        <w:rFonts w:hint="default"/>
        <w:lang w:val="en-US" w:eastAsia="en-US" w:bidi="ar-SA"/>
      </w:rPr>
    </w:lvl>
    <w:lvl w:ilvl="7" w:tplc="B3B6CC3E">
      <w:numFmt w:val="bullet"/>
      <w:lvlText w:val="•"/>
      <w:lvlJc w:val="left"/>
      <w:pPr>
        <w:ind w:left="7190" w:hanging="361"/>
      </w:pPr>
      <w:rPr>
        <w:rFonts w:hint="default"/>
        <w:lang w:val="en-US" w:eastAsia="en-US" w:bidi="ar-SA"/>
      </w:rPr>
    </w:lvl>
    <w:lvl w:ilvl="8" w:tplc="0B4CA8CE">
      <w:numFmt w:val="bullet"/>
      <w:lvlText w:val="•"/>
      <w:lvlJc w:val="left"/>
      <w:pPr>
        <w:ind w:left="8360" w:hanging="361"/>
      </w:pPr>
      <w:rPr>
        <w:rFonts w:hint="default"/>
        <w:lang w:val="en-US" w:eastAsia="en-US" w:bidi="ar-SA"/>
      </w:rPr>
    </w:lvl>
  </w:abstractNum>
  <w:abstractNum w:abstractNumId="55">
    <w:nsid w:val="649331E6"/>
    <w:multiLevelType w:val="hybridMultilevel"/>
    <w:tmpl w:val="13AE617A"/>
    <w:lvl w:ilvl="0" w:tplc="93FA412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58B5F33"/>
    <w:multiLevelType w:val="hybridMultilevel"/>
    <w:tmpl w:val="041297A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7">
    <w:nsid w:val="66883448"/>
    <w:multiLevelType w:val="hybridMultilevel"/>
    <w:tmpl w:val="40CA112C"/>
    <w:lvl w:ilvl="0" w:tplc="16484DDC">
      <w:start w:val="1"/>
      <w:numFmt w:val="upperLetter"/>
      <w:lvlText w:val="%1."/>
      <w:lvlJc w:val="left"/>
      <w:pPr>
        <w:ind w:left="749" w:hanging="375"/>
      </w:pPr>
      <w:rPr>
        <w:rFonts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58">
    <w:nsid w:val="6AA7649D"/>
    <w:multiLevelType w:val="hybridMultilevel"/>
    <w:tmpl w:val="4C3E38BE"/>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F6F47206">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9">
    <w:nsid w:val="6ACD1147"/>
    <w:multiLevelType w:val="hybridMultilevel"/>
    <w:tmpl w:val="E4F4FBBA"/>
    <w:lvl w:ilvl="0" w:tplc="C666AB94">
      <w:start w:val="1"/>
      <w:numFmt w:val="upperRoman"/>
      <w:lvlText w:val="%1."/>
      <w:lvlJc w:val="left"/>
      <w:pPr>
        <w:ind w:left="587" w:hanging="360"/>
        <w:jc w:val="left"/>
      </w:pPr>
      <w:rPr>
        <w:rFonts w:ascii="Times New Roman" w:eastAsia="Times New Roman" w:hAnsi="Times New Roman" w:cs="Times New Roman" w:hint="default"/>
        <w:b/>
        <w:bCs/>
        <w:i w:val="0"/>
        <w:iCs w:val="0"/>
        <w:spacing w:val="-1"/>
        <w:w w:val="99"/>
        <w:sz w:val="24"/>
        <w:szCs w:val="24"/>
        <w:lang w:val="en-US" w:eastAsia="en-US" w:bidi="ar-SA"/>
      </w:rPr>
    </w:lvl>
    <w:lvl w:ilvl="1" w:tplc="C0C0F6C6">
      <w:start w:val="1"/>
      <w:numFmt w:val="upperLetter"/>
      <w:lvlText w:val="%2."/>
      <w:lvlJc w:val="left"/>
      <w:pPr>
        <w:ind w:left="948" w:hanging="360"/>
        <w:jc w:val="left"/>
      </w:pPr>
      <w:rPr>
        <w:rFonts w:hint="default"/>
        <w:spacing w:val="-1"/>
        <w:w w:val="99"/>
        <w:lang w:val="en-US" w:eastAsia="en-US" w:bidi="ar-SA"/>
      </w:rPr>
    </w:lvl>
    <w:lvl w:ilvl="2" w:tplc="B732A074">
      <w:numFmt w:val="bullet"/>
      <w:lvlText w:val="■"/>
      <w:lvlJc w:val="left"/>
      <w:pPr>
        <w:ind w:left="2028" w:hanging="360"/>
      </w:pPr>
      <w:rPr>
        <w:rFonts w:ascii="Lucida Sans Unicode" w:eastAsia="Lucida Sans Unicode" w:hAnsi="Lucida Sans Unicode" w:cs="Lucida Sans Unicode" w:hint="default"/>
        <w:b w:val="0"/>
        <w:bCs w:val="0"/>
        <w:i w:val="0"/>
        <w:iCs w:val="0"/>
        <w:w w:val="57"/>
        <w:sz w:val="24"/>
        <w:szCs w:val="24"/>
        <w:lang w:val="en-US" w:eastAsia="en-US" w:bidi="ar-SA"/>
      </w:rPr>
    </w:lvl>
    <w:lvl w:ilvl="3" w:tplc="0B7CDEDE">
      <w:numFmt w:val="bullet"/>
      <w:lvlText w:val="•"/>
      <w:lvlJc w:val="left"/>
      <w:pPr>
        <w:ind w:left="3105" w:hanging="360"/>
      </w:pPr>
      <w:rPr>
        <w:rFonts w:hint="default"/>
        <w:lang w:val="en-US" w:eastAsia="en-US" w:bidi="ar-SA"/>
      </w:rPr>
    </w:lvl>
    <w:lvl w:ilvl="4" w:tplc="70A85DFC">
      <w:numFmt w:val="bullet"/>
      <w:lvlText w:val="•"/>
      <w:lvlJc w:val="left"/>
      <w:pPr>
        <w:ind w:left="4190" w:hanging="360"/>
      </w:pPr>
      <w:rPr>
        <w:rFonts w:hint="default"/>
        <w:lang w:val="en-US" w:eastAsia="en-US" w:bidi="ar-SA"/>
      </w:rPr>
    </w:lvl>
    <w:lvl w:ilvl="5" w:tplc="EEACC7D6">
      <w:numFmt w:val="bullet"/>
      <w:lvlText w:val="•"/>
      <w:lvlJc w:val="left"/>
      <w:pPr>
        <w:ind w:left="5275" w:hanging="360"/>
      </w:pPr>
      <w:rPr>
        <w:rFonts w:hint="default"/>
        <w:lang w:val="en-US" w:eastAsia="en-US" w:bidi="ar-SA"/>
      </w:rPr>
    </w:lvl>
    <w:lvl w:ilvl="6" w:tplc="0C8CCB70">
      <w:numFmt w:val="bullet"/>
      <w:lvlText w:val="•"/>
      <w:lvlJc w:val="left"/>
      <w:pPr>
        <w:ind w:left="6360" w:hanging="360"/>
      </w:pPr>
      <w:rPr>
        <w:rFonts w:hint="default"/>
        <w:lang w:val="en-US" w:eastAsia="en-US" w:bidi="ar-SA"/>
      </w:rPr>
    </w:lvl>
    <w:lvl w:ilvl="7" w:tplc="1630AF8A">
      <w:numFmt w:val="bullet"/>
      <w:lvlText w:val="•"/>
      <w:lvlJc w:val="left"/>
      <w:pPr>
        <w:ind w:left="7445" w:hanging="360"/>
      </w:pPr>
      <w:rPr>
        <w:rFonts w:hint="default"/>
        <w:lang w:val="en-US" w:eastAsia="en-US" w:bidi="ar-SA"/>
      </w:rPr>
    </w:lvl>
    <w:lvl w:ilvl="8" w:tplc="EEFE15D6">
      <w:numFmt w:val="bullet"/>
      <w:lvlText w:val="•"/>
      <w:lvlJc w:val="left"/>
      <w:pPr>
        <w:ind w:left="8530" w:hanging="360"/>
      </w:pPr>
      <w:rPr>
        <w:rFonts w:hint="default"/>
        <w:lang w:val="en-US" w:eastAsia="en-US" w:bidi="ar-SA"/>
      </w:rPr>
    </w:lvl>
  </w:abstractNum>
  <w:abstractNum w:abstractNumId="60">
    <w:nsid w:val="6BA607D6"/>
    <w:multiLevelType w:val="hybridMultilevel"/>
    <w:tmpl w:val="B5C6FAE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CF420E5"/>
    <w:multiLevelType w:val="hybridMultilevel"/>
    <w:tmpl w:val="76668F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nsid w:val="6D3D0697"/>
    <w:multiLevelType w:val="hybridMultilevel"/>
    <w:tmpl w:val="EAF8E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0647428"/>
    <w:multiLevelType w:val="hybridMultilevel"/>
    <w:tmpl w:val="372272FE"/>
    <w:lvl w:ilvl="0" w:tplc="F78661EA">
      <w:start w:val="1"/>
      <w:numFmt w:val="upperLetter"/>
      <w:lvlText w:val="%1"/>
      <w:lvlJc w:val="left"/>
      <w:pPr>
        <w:tabs>
          <w:tab w:val="num" w:pos="720"/>
        </w:tabs>
        <w:ind w:left="720" w:hanging="360"/>
      </w:pPr>
      <w:rPr>
        <w:rFonts w:cs="Times New Roman" w:hint="default"/>
      </w:rPr>
    </w:lvl>
    <w:lvl w:ilvl="1" w:tplc="78B653D0">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71786632"/>
    <w:multiLevelType w:val="hybridMultilevel"/>
    <w:tmpl w:val="BB649E74"/>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nsid w:val="738F077D"/>
    <w:multiLevelType w:val="hybridMultilevel"/>
    <w:tmpl w:val="FCB6624E"/>
    <w:lvl w:ilvl="0" w:tplc="D892064C">
      <w:start w:val="1"/>
      <w:numFmt w:val="upperRoman"/>
      <w:lvlText w:val="%1."/>
      <w:lvlJc w:val="left"/>
      <w:pPr>
        <w:ind w:left="602" w:hanging="374"/>
        <w:jc w:val="left"/>
      </w:pPr>
      <w:rPr>
        <w:rFonts w:ascii="Times New Roman" w:eastAsia="Times New Roman" w:hAnsi="Times New Roman" w:cs="Times New Roman" w:hint="default"/>
        <w:b/>
        <w:bCs/>
        <w:i w:val="0"/>
        <w:iCs w:val="0"/>
        <w:spacing w:val="-1"/>
        <w:w w:val="99"/>
        <w:sz w:val="24"/>
        <w:szCs w:val="24"/>
        <w:lang w:val="en-US" w:eastAsia="en-US" w:bidi="ar-SA"/>
      </w:rPr>
    </w:lvl>
    <w:lvl w:ilvl="1" w:tplc="EC783CBE">
      <w:numFmt w:val="bullet"/>
      <w:lvlText w:val="►"/>
      <w:lvlJc w:val="left"/>
      <w:pPr>
        <w:ind w:left="1272" w:hanging="354"/>
      </w:pPr>
      <w:rPr>
        <w:rFonts w:ascii="Lucida Sans Unicode" w:eastAsia="Lucida Sans Unicode" w:hAnsi="Lucida Sans Unicode" w:cs="Lucida Sans Unicode" w:hint="default"/>
        <w:b w:val="0"/>
        <w:bCs w:val="0"/>
        <w:i w:val="0"/>
        <w:iCs w:val="0"/>
        <w:w w:val="89"/>
        <w:sz w:val="16"/>
        <w:szCs w:val="16"/>
        <w:lang w:val="en-US" w:eastAsia="en-US" w:bidi="ar-SA"/>
      </w:rPr>
    </w:lvl>
    <w:lvl w:ilvl="2" w:tplc="90582790">
      <w:numFmt w:val="bullet"/>
      <w:lvlText w:val="•"/>
      <w:lvlJc w:val="left"/>
      <w:pPr>
        <w:ind w:left="1497" w:hanging="354"/>
      </w:pPr>
      <w:rPr>
        <w:rFonts w:hint="default"/>
        <w:lang w:val="en-US" w:eastAsia="en-US" w:bidi="ar-SA"/>
      </w:rPr>
    </w:lvl>
    <w:lvl w:ilvl="3" w:tplc="42A0613A">
      <w:numFmt w:val="bullet"/>
      <w:lvlText w:val="•"/>
      <w:lvlJc w:val="left"/>
      <w:pPr>
        <w:ind w:left="1715" w:hanging="354"/>
      </w:pPr>
      <w:rPr>
        <w:rFonts w:hint="default"/>
        <w:lang w:val="en-US" w:eastAsia="en-US" w:bidi="ar-SA"/>
      </w:rPr>
    </w:lvl>
    <w:lvl w:ilvl="4" w:tplc="66706BEC">
      <w:numFmt w:val="bullet"/>
      <w:lvlText w:val="•"/>
      <w:lvlJc w:val="left"/>
      <w:pPr>
        <w:ind w:left="1933" w:hanging="354"/>
      </w:pPr>
      <w:rPr>
        <w:rFonts w:hint="default"/>
        <w:lang w:val="en-US" w:eastAsia="en-US" w:bidi="ar-SA"/>
      </w:rPr>
    </w:lvl>
    <w:lvl w:ilvl="5" w:tplc="B28A09BC">
      <w:numFmt w:val="bullet"/>
      <w:lvlText w:val="•"/>
      <w:lvlJc w:val="left"/>
      <w:pPr>
        <w:ind w:left="2151" w:hanging="354"/>
      </w:pPr>
      <w:rPr>
        <w:rFonts w:hint="default"/>
        <w:lang w:val="en-US" w:eastAsia="en-US" w:bidi="ar-SA"/>
      </w:rPr>
    </w:lvl>
    <w:lvl w:ilvl="6" w:tplc="ACACF230">
      <w:numFmt w:val="bullet"/>
      <w:lvlText w:val="•"/>
      <w:lvlJc w:val="left"/>
      <w:pPr>
        <w:ind w:left="2368" w:hanging="354"/>
      </w:pPr>
      <w:rPr>
        <w:rFonts w:hint="default"/>
        <w:lang w:val="en-US" w:eastAsia="en-US" w:bidi="ar-SA"/>
      </w:rPr>
    </w:lvl>
    <w:lvl w:ilvl="7" w:tplc="CAC8E876">
      <w:numFmt w:val="bullet"/>
      <w:lvlText w:val="•"/>
      <w:lvlJc w:val="left"/>
      <w:pPr>
        <w:ind w:left="2586" w:hanging="354"/>
      </w:pPr>
      <w:rPr>
        <w:rFonts w:hint="default"/>
        <w:lang w:val="en-US" w:eastAsia="en-US" w:bidi="ar-SA"/>
      </w:rPr>
    </w:lvl>
    <w:lvl w:ilvl="8" w:tplc="99D04E30">
      <w:numFmt w:val="bullet"/>
      <w:lvlText w:val="•"/>
      <w:lvlJc w:val="left"/>
      <w:pPr>
        <w:ind w:left="2804" w:hanging="354"/>
      </w:pPr>
      <w:rPr>
        <w:rFonts w:hint="default"/>
        <w:lang w:val="en-US" w:eastAsia="en-US" w:bidi="ar-SA"/>
      </w:rPr>
    </w:lvl>
  </w:abstractNum>
  <w:abstractNum w:abstractNumId="66">
    <w:nsid w:val="743F6FBD"/>
    <w:multiLevelType w:val="hybridMultilevel"/>
    <w:tmpl w:val="071C13D2"/>
    <w:lvl w:ilvl="0" w:tplc="C72ED898">
      <w:start w:val="1"/>
      <w:numFmt w:val="decimal"/>
      <w:lvlText w:val="%1."/>
      <w:lvlJc w:val="left"/>
      <w:pPr>
        <w:ind w:left="948" w:hanging="361"/>
        <w:jc w:val="left"/>
      </w:pPr>
      <w:rPr>
        <w:rFonts w:ascii="Trebuchet MS" w:eastAsia="Trebuchet MS" w:hAnsi="Trebuchet MS" w:cs="Trebuchet MS" w:hint="default"/>
        <w:b w:val="0"/>
        <w:bCs w:val="0"/>
        <w:i w:val="0"/>
        <w:iCs w:val="0"/>
        <w:spacing w:val="-1"/>
        <w:w w:val="99"/>
        <w:sz w:val="28"/>
        <w:szCs w:val="28"/>
        <w:lang w:val="en-US" w:eastAsia="en-US" w:bidi="ar-SA"/>
      </w:rPr>
    </w:lvl>
    <w:lvl w:ilvl="1" w:tplc="DFC4F024">
      <w:numFmt w:val="bullet"/>
      <w:lvlText w:val="•"/>
      <w:lvlJc w:val="left"/>
      <w:pPr>
        <w:ind w:left="1916" w:hanging="361"/>
      </w:pPr>
      <w:rPr>
        <w:rFonts w:hint="default"/>
        <w:lang w:val="en-US" w:eastAsia="en-US" w:bidi="ar-SA"/>
      </w:rPr>
    </w:lvl>
    <w:lvl w:ilvl="2" w:tplc="573C2312">
      <w:numFmt w:val="bullet"/>
      <w:lvlText w:val="•"/>
      <w:lvlJc w:val="left"/>
      <w:pPr>
        <w:ind w:left="2892" w:hanging="361"/>
      </w:pPr>
      <w:rPr>
        <w:rFonts w:hint="default"/>
        <w:lang w:val="en-US" w:eastAsia="en-US" w:bidi="ar-SA"/>
      </w:rPr>
    </w:lvl>
    <w:lvl w:ilvl="3" w:tplc="B6C65D8A">
      <w:numFmt w:val="bullet"/>
      <w:lvlText w:val="•"/>
      <w:lvlJc w:val="left"/>
      <w:pPr>
        <w:ind w:left="3868" w:hanging="361"/>
      </w:pPr>
      <w:rPr>
        <w:rFonts w:hint="default"/>
        <w:lang w:val="en-US" w:eastAsia="en-US" w:bidi="ar-SA"/>
      </w:rPr>
    </w:lvl>
    <w:lvl w:ilvl="4" w:tplc="D0B07C84">
      <w:numFmt w:val="bullet"/>
      <w:lvlText w:val="•"/>
      <w:lvlJc w:val="left"/>
      <w:pPr>
        <w:ind w:left="4844" w:hanging="361"/>
      </w:pPr>
      <w:rPr>
        <w:rFonts w:hint="default"/>
        <w:lang w:val="en-US" w:eastAsia="en-US" w:bidi="ar-SA"/>
      </w:rPr>
    </w:lvl>
    <w:lvl w:ilvl="5" w:tplc="7B443E00">
      <w:numFmt w:val="bullet"/>
      <w:lvlText w:val="•"/>
      <w:lvlJc w:val="left"/>
      <w:pPr>
        <w:ind w:left="5820" w:hanging="361"/>
      </w:pPr>
      <w:rPr>
        <w:rFonts w:hint="default"/>
        <w:lang w:val="en-US" w:eastAsia="en-US" w:bidi="ar-SA"/>
      </w:rPr>
    </w:lvl>
    <w:lvl w:ilvl="6" w:tplc="DD823CB8">
      <w:numFmt w:val="bullet"/>
      <w:lvlText w:val="•"/>
      <w:lvlJc w:val="left"/>
      <w:pPr>
        <w:ind w:left="6796" w:hanging="361"/>
      </w:pPr>
      <w:rPr>
        <w:rFonts w:hint="default"/>
        <w:lang w:val="en-US" w:eastAsia="en-US" w:bidi="ar-SA"/>
      </w:rPr>
    </w:lvl>
    <w:lvl w:ilvl="7" w:tplc="C5EA2514">
      <w:numFmt w:val="bullet"/>
      <w:lvlText w:val="•"/>
      <w:lvlJc w:val="left"/>
      <w:pPr>
        <w:ind w:left="7772" w:hanging="361"/>
      </w:pPr>
      <w:rPr>
        <w:rFonts w:hint="default"/>
        <w:lang w:val="en-US" w:eastAsia="en-US" w:bidi="ar-SA"/>
      </w:rPr>
    </w:lvl>
    <w:lvl w:ilvl="8" w:tplc="E702F634">
      <w:numFmt w:val="bullet"/>
      <w:lvlText w:val="•"/>
      <w:lvlJc w:val="left"/>
      <w:pPr>
        <w:ind w:left="8748" w:hanging="361"/>
      </w:pPr>
      <w:rPr>
        <w:rFonts w:hint="default"/>
        <w:lang w:val="en-US" w:eastAsia="en-US" w:bidi="ar-SA"/>
      </w:rPr>
    </w:lvl>
  </w:abstractNum>
  <w:abstractNum w:abstractNumId="67">
    <w:nsid w:val="752D055F"/>
    <w:multiLevelType w:val="hybridMultilevel"/>
    <w:tmpl w:val="622C8910"/>
    <w:lvl w:ilvl="0" w:tplc="93FA412C">
      <w:start w:val="1"/>
      <w:numFmt w:val="bullet"/>
      <w:lvlText w:val=""/>
      <w:lvlJc w:val="left"/>
      <w:pPr>
        <w:ind w:left="1080" w:hanging="360"/>
      </w:pPr>
      <w:rPr>
        <w:rFonts w:ascii="Wingdings" w:hAnsi="Wingdings" w:hint="default"/>
      </w:rPr>
    </w:lvl>
    <w:lvl w:ilvl="1" w:tplc="04090003">
      <w:start w:val="1"/>
      <w:numFmt w:val="bullet"/>
      <w:lvlText w:val="o"/>
      <w:lvlJc w:val="left"/>
      <w:pPr>
        <w:ind w:left="547"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6531BB5"/>
    <w:multiLevelType w:val="hybridMultilevel"/>
    <w:tmpl w:val="3CFC155A"/>
    <w:lvl w:ilvl="0" w:tplc="630AD636">
      <w:start w:val="1"/>
      <w:numFmt w:val="upperRoman"/>
      <w:lvlText w:val="%1."/>
      <w:lvlJc w:val="left"/>
      <w:pPr>
        <w:ind w:left="601" w:hanging="374"/>
        <w:jc w:val="left"/>
      </w:pPr>
      <w:rPr>
        <w:rFonts w:ascii="Times New Roman" w:eastAsia="Times New Roman" w:hAnsi="Times New Roman" w:cs="Times New Roman" w:hint="default"/>
        <w:b/>
        <w:bCs/>
        <w:i w:val="0"/>
        <w:iCs w:val="0"/>
        <w:spacing w:val="-1"/>
        <w:w w:val="99"/>
        <w:sz w:val="24"/>
        <w:szCs w:val="24"/>
        <w:lang w:val="en-US" w:eastAsia="en-US" w:bidi="ar-SA"/>
      </w:rPr>
    </w:lvl>
    <w:lvl w:ilvl="1" w:tplc="6C9ABF86">
      <w:start w:val="1"/>
      <w:numFmt w:val="upperLetter"/>
      <w:lvlText w:val="%2."/>
      <w:lvlJc w:val="left"/>
      <w:pPr>
        <w:ind w:left="975" w:hanging="374"/>
        <w:jc w:val="left"/>
      </w:pPr>
      <w:rPr>
        <w:rFonts w:ascii="Times New Roman" w:eastAsia="Times New Roman" w:hAnsi="Times New Roman" w:cs="Times New Roman" w:hint="default"/>
        <w:b w:val="0"/>
        <w:bCs w:val="0"/>
        <w:i w:val="0"/>
        <w:iCs w:val="0"/>
        <w:w w:val="99"/>
        <w:sz w:val="24"/>
        <w:szCs w:val="24"/>
        <w:lang w:val="en-US" w:eastAsia="en-US" w:bidi="ar-SA"/>
      </w:rPr>
    </w:lvl>
    <w:lvl w:ilvl="2" w:tplc="FAAACD7A">
      <w:numFmt w:val="bullet"/>
      <w:lvlText w:val="•"/>
      <w:lvlJc w:val="left"/>
      <w:pPr>
        <w:ind w:left="2060" w:hanging="374"/>
      </w:pPr>
      <w:rPr>
        <w:rFonts w:hint="default"/>
        <w:lang w:val="en-US" w:eastAsia="en-US" w:bidi="ar-SA"/>
      </w:rPr>
    </w:lvl>
    <w:lvl w:ilvl="3" w:tplc="589CB686">
      <w:numFmt w:val="bullet"/>
      <w:lvlText w:val="•"/>
      <w:lvlJc w:val="left"/>
      <w:pPr>
        <w:ind w:left="3140" w:hanging="374"/>
      </w:pPr>
      <w:rPr>
        <w:rFonts w:hint="default"/>
        <w:lang w:val="en-US" w:eastAsia="en-US" w:bidi="ar-SA"/>
      </w:rPr>
    </w:lvl>
    <w:lvl w:ilvl="4" w:tplc="A8FA2296">
      <w:numFmt w:val="bullet"/>
      <w:lvlText w:val="•"/>
      <w:lvlJc w:val="left"/>
      <w:pPr>
        <w:ind w:left="4220" w:hanging="374"/>
      </w:pPr>
      <w:rPr>
        <w:rFonts w:hint="default"/>
        <w:lang w:val="en-US" w:eastAsia="en-US" w:bidi="ar-SA"/>
      </w:rPr>
    </w:lvl>
    <w:lvl w:ilvl="5" w:tplc="4F0C0DD0">
      <w:numFmt w:val="bullet"/>
      <w:lvlText w:val="•"/>
      <w:lvlJc w:val="left"/>
      <w:pPr>
        <w:ind w:left="5300" w:hanging="374"/>
      </w:pPr>
      <w:rPr>
        <w:rFonts w:hint="default"/>
        <w:lang w:val="en-US" w:eastAsia="en-US" w:bidi="ar-SA"/>
      </w:rPr>
    </w:lvl>
    <w:lvl w:ilvl="6" w:tplc="3D848106">
      <w:numFmt w:val="bullet"/>
      <w:lvlText w:val="•"/>
      <w:lvlJc w:val="left"/>
      <w:pPr>
        <w:ind w:left="6380" w:hanging="374"/>
      </w:pPr>
      <w:rPr>
        <w:rFonts w:hint="default"/>
        <w:lang w:val="en-US" w:eastAsia="en-US" w:bidi="ar-SA"/>
      </w:rPr>
    </w:lvl>
    <w:lvl w:ilvl="7" w:tplc="2CFABD16">
      <w:numFmt w:val="bullet"/>
      <w:lvlText w:val="•"/>
      <w:lvlJc w:val="left"/>
      <w:pPr>
        <w:ind w:left="7460" w:hanging="374"/>
      </w:pPr>
      <w:rPr>
        <w:rFonts w:hint="default"/>
        <w:lang w:val="en-US" w:eastAsia="en-US" w:bidi="ar-SA"/>
      </w:rPr>
    </w:lvl>
    <w:lvl w:ilvl="8" w:tplc="647E9DF2">
      <w:numFmt w:val="bullet"/>
      <w:lvlText w:val="•"/>
      <w:lvlJc w:val="left"/>
      <w:pPr>
        <w:ind w:left="8540" w:hanging="374"/>
      </w:pPr>
      <w:rPr>
        <w:rFonts w:hint="default"/>
        <w:lang w:val="en-US" w:eastAsia="en-US" w:bidi="ar-SA"/>
      </w:rPr>
    </w:lvl>
  </w:abstractNum>
  <w:abstractNum w:abstractNumId="69">
    <w:nsid w:val="765E3D8D"/>
    <w:multiLevelType w:val="multilevel"/>
    <w:tmpl w:val="F4BC536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0">
    <w:nsid w:val="77280D93"/>
    <w:multiLevelType w:val="hybridMultilevel"/>
    <w:tmpl w:val="D7DA7710"/>
    <w:lvl w:ilvl="0" w:tplc="0409000B">
      <w:start w:val="1"/>
      <w:numFmt w:val="bullet"/>
      <w:lvlText w:val=""/>
      <w:lvlJc w:val="left"/>
      <w:pPr>
        <w:tabs>
          <w:tab w:val="num" w:pos="930"/>
        </w:tabs>
        <w:ind w:left="930" w:hanging="360"/>
      </w:pPr>
      <w:rPr>
        <w:rFonts w:ascii="Wingdings" w:hAnsi="Wingdings" w:hint="default"/>
        <w:sz w:val="16"/>
      </w:rPr>
    </w:lvl>
    <w:lvl w:ilvl="1" w:tplc="0409000B">
      <w:start w:val="1"/>
      <w:numFmt w:val="bullet"/>
      <w:lvlText w:val=""/>
      <w:lvlJc w:val="left"/>
      <w:pPr>
        <w:tabs>
          <w:tab w:val="num" w:pos="1650"/>
        </w:tabs>
        <w:ind w:left="1650" w:hanging="360"/>
      </w:pPr>
      <w:rPr>
        <w:rFonts w:ascii="Wingdings" w:hAnsi="Wingdings" w:hint="default"/>
        <w:sz w:val="16"/>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71">
    <w:nsid w:val="777D3F8B"/>
    <w:multiLevelType w:val="hybridMultilevel"/>
    <w:tmpl w:val="D3A023EA"/>
    <w:lvl w:ilvl="0" w:tplc="0409000B">
      <w:start w:val="1"/>
      <w:numFmt w:val="bullet"/>
      <w:lvlText w:val=""/>
      <w:lvlJc w:val="left"/>
      <w:pPr>
        <w:tabs>
          <w:tab w:val="num" w:pos="930"/>
        </w:tabs>
        <w:ind w:left="930" w:hanging="360"/>
      </w:pPr>
      <w:rPr>
        <w:rFonts w:ascii="Wingdings" w:hAnsi="Wingdings" w:hint="default"/>
        <w:sz w:val="16"/>
      </w:rPr>
    </w:lvl>
    <w:lvl w:ilvl="1" w:tplc="0409000B">
      <w:start w:val="1"/>
      <w:numFmt w:val="bullet"/>
      <w:lvlText w:val=""/>
      <w:lvlJc w:val="left"/>
      <w:pPr>
        <w:tabs>
          <w:tab w:val="num" w:pos="1650"/>
        </w:tabs>
        <w:ind w:left="1650" w:hanging="360"/>
      </w:pPr>
      <w:rPr>
        <w:rFonts w:ascii="Wingdings" w:hAnsi="Wingdings" w:hint="default"/>
        <w:sz w:val="16"/>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72">
    <w:nsid w:val="79B3291B"/>
    <w:multiLevelType w:val="hybridMultilevel"/>
    <w:tmpl w:val="570CD890"/>
    <w:lvl w:ilvl="0" w:tplc="AB263EB2">
      <w:start w:val="2"/>
      <w:numFmt w:val="upperLetter"/>
      <w:lvlText w:val="%1"/>
      <w:lvlJc w:val="left"/>
      <w:pPr>
        <w:ind w:left="948" w:hanging="360"/>
        <w:jc w:val="left"/>
      </w:pPr>
      <w:rPr>
        <w:rFonts w:ascii="Trebuchet MS" w:eastAsia="Trebuchet MS" w:hAnsi="Trebuchet MS" w:cs="Trebuchet MS" w:hint="default"/>
        <w:b w:val="0"/>
        <w:bCs w:val="0"/>
        <w:i w:val="0"/>
        <w:iCs w:val="0"/>
        <w:w w:val="99"/>
        <w:sz w:val="28"/>
        <w:szCs w:val="28"/>
        <w:lang w:val="en-US" w:eastAsia="en-US" w:bidi="ar-SA"/>
      </w:rPr>
    </w:lvl>
    <w:lvl w:ilvl="1" w:tplc="8898A3C8">
      <w:numFmt w:val="bullet"/>
      <w:lvlText w:val="•"/>
      <w:lvlJc w:val="left"/>
      <w:pPr>
        <w:ind w:left="1916" w:hanging="360"/>
      </w:pPr>
      <w:rPr>
        <w:rFonts w:hint="default"/>
        <w:lang w:val="en-US" w:eastAsia="en-US" w:bidi="ar-SA"/>
      </w:rPr>
    </w:lvl>
    <w:lvl w:ilvl="2" w:tplc="CF74107C">
      <w:numFmt w:val="bullet"/>
      <w:lvlText w:val="•"/>
      <w:lvlJc w:val="left"/>
      <w:pPr>
        <w:ind w:left="2892" w:hanging="360"/>
      </w:pPr>
      <w:rPr>
        <w:rFonts w:hint="default"/>
        <w:lang w:val="en-US" w:eastAsia="en-US" w:bidi="ar-SA"/>
      </w:rPr>
    </w:lvl>
    <w:lvl w:ilvl="3" w:tplc="D00AC658">
      <w:numFmt w:val="bullet"/>
      <w:lvlText w:val="•"/>
      <w:lvlJc w:val="left"/>
      <w:pPr>
        <w:ind w:left="3868" w:hanging="360"/>
      </w:pPr>
      <w:rPr>
        <w:rFonts w:hint="default"/>
        <w:lang w:val="en-US" w:eastAsia="en-US" w:bidi="ar-SA"/>
      </w:rPr>
    </w:lvl>
    <w:lvl w:ilvl="4" w:tplc="A8F2C4A6">
      <w:numFmt w:val="bullet"/>
      <w:lvlText w:val="•"/>
      <w:lvlJc w:val="left"/>
      <w:pPr>
        <w:ind w:left="4844" w:hanging="360"/>
      </w:pPr>
      <w:rPr>
        <w:rFonts w:hint="default"/>
        <w:lang w:val="en-US" w:eastAsia="en-US" w:bidi="ar-SA"/>
      </w:rPr>
    </w:lvl>
    <w:lvl w:ilvl="5" w:tplc="9918B690">
      <w:numFmt w:val="bullet"/>
      <w:lvlText w:val="•"/>
      <w:lvlJc w:val="left"/>
      <w:pPr>
        <w:ind w:left="5820" w:hanging="360"/>
      </w:pPr>
      <w:rPr>
        <w:rFonts w:hint="default"/>
        <w:lang w:val="en-US" w:eastAsia="en-US" w:bidi="ar-SA"/>
      </w:rPr>
    </w:lvl>
    <w:lvl w:ilvl="6" w:tplc="53F0AEA0">
      <w:numFmt w:val="bullet"/>
      <w:lvlText w:val="•"/>
      <w:lvlJc w:val="left"/>
      <w:pPr>
        <w:ind w:left="6796" w:hanging="360"/>
      </w:pPr>
      <w:rPr>
        <w:rFonts w:hint="default"/>
        <w:lang w:val="en-US" w:eastAsia="en-US" w:bidi="ar-SA"/>
      </w:rPr>
    </w:lvl>
    <w:lvl w:ilvl="7" w:tplc="CC6A9E7C">
      <w:numFmt w:val="bullet"/>
      <w:lvlText w:val="•"/>
      <w:lvlJc w:val="left"/>
      <w:pPr>
        <w:ind w:left="7772" w:hanging="360"/>
      </w:pPr>
      <w:rPr>
        <w:rFonts w:hint="default"/>
        <w:lang w:val="en-US" w:eastAsia="en-US" w:bidi="ar-SA"/>
      </w:rPr>
    </w:lvl>
    <w:lvl w:ilvl="8" w:tplc="AAEC8A60">
      <w:numFmt w:val="bullet"/>
      <w:lvlText w:val="•"/>
      <w:lvlJc w:val="left"/>
      <w:pPr>
        <w:ind w:left="8748" w:hanging="360"/>
      </w:pPr>
      <w:rPr>
        <w:rFonts w:hint="default"/>
        <w:lang w:val="en-US" w:eastAsia="en-US" w:bidi="ar-SA"/>
      </w:rPr>
    </w:lvl>
  </w:abstractNum>
  <w:abstractNum w:abstractNumId="73">
    <w:nsid w:val="79E87EA2"/>
    <w:multiLevelType w:val="hybridMultilevel"/>
    <w:tmpl w:val="A01E053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nsid w:val="7A0E3FFA"/>
    <w:multiLevelType w:val="hybridMultilevel"/>
    <w:tmpl w:val="54AA522E"/>
    <w:lvl w:ilvl="0" w:tplc="0804D306">
      <w:start w:val="1"/>
      <w:numFmt w:val="decimal"/>
      <w:lvlText w:val="%1."/>
      <w:lvlJc w:val="left"/>
      <w:pPr>
        <w:ind w:left="4108" w:hanging="240"/>
        <w:jc w:val="right"/>
      </w:pPr>
      <w:rPr>
        <w:rFonts w:ascii="Times New Roman" w:eastAsia="Times New Roman" w:hAnsi="Times New Roman" w:cs="Times New Roman" w:hint="default"/>
        <w:b/>
        <w:bCs/>
        <w:i/>
        <w:iCs/>
        <w:w w:val="100"/>
        <w:sz w:val="24"/>
        <w:szCs w:val="24"/>
        <w:lang w:val="en-US" w:eastAsia="en-US" w:bidi="ar-SA"/>
      </w:rPr>
    </w:lvl>
    <w:lvl w:ilvl="1" w:tplc="09182C34">
      <w:numFmt w:val="bullet"/>
      <w:lvlText w:val="•"/>
      <w:lvlJc w:val="left"/>
      <w:pPr>
        <w:ind w:left="4760" w:hanging="240"/>
      </w:pPr>
      <w:rPr>
        <w:rFonts w:hint="default"/>
        <w:lang w:val="en-US" w:eastAsia="en-US" w:bidi="ar-SA"/>
      </w:rPr>
    </w:lvl>
    <w:lvl w:ilvl="2" w:tplc="28BC0ACE">
      <w:numFmt w:val="bullet"/>
      <w:lvlText w:val="•"/>
      <w:lvlJc w:val="left"/>
      <w:pPr>
        <w:ind w:left="5420" w:hanging="240"/>
      </w:pPr>
      <w:rPr>
        <w:rFonts w:hint="default"/>
        <w:lang w:val="en-US" w:eastAsia="en-US" w:bidi="ar-SA"/>
      </w:rPr>
    </w:lvl>
    <w:lvl w:ilvl="3" w:tplc="F33CD72A">
      <w:numFmt w:val="bullet"/>
      <w:lvlText w:val="•"/>
      <w:lvlJc w:val="left"/>
      <w:pPr>
        <w:ind w:left="6080" w:hanging="240"/>
      </w:pPr>
      <w:rPr>
        <w:rFonts w:hint="default"/>
        <w:lang w:val="en-US" w:eastAsia="en-US" w:bidi="ar-SA"/>
      </w:rPr>
    </w:lvl>
    <w:lvl w:ilvl="4" w:tplc="26DC2B66">
      <w:numFmt w:val="bullet"/>
      <w:lvlText w:val="•"/>
      <w:lvlJc w:val="left"/>
      <w:pPr>
        <w:ind w:left="6740" w:hanging="240"/>
      </w:pPr>
      <w:rPr>
        <w:rFonts w:hint="default"/>
        <w:lang w:val="en-US" w:eastAsia="en-US" w:bidi="ar-SA"/>
      </w:rPr>
    </w:lvl>
    <w:lvl w:ilvl="5" w:tplc="393281BC">
      <w:numFmt w:val="bullet"/>
      <w:lvlText w:val="•"/>
      <w:lvlJc w:val="left"/>
      <w:pPr>
        <w:ind w:left="7400" w:hanging="240"/>
      </w:pPr>
      <w:rPr>
        <w:rFonts w:hint="default"/>
        <w:lang w:val="en-US" w:eastAsia="en-US" w:bidi="ar-SA"/>
      </w:rPr>
    </w:lvl>
    <w:lvl w:ilvl="6" w:tplc="7A489CBC">
      <w:numFmt w:val="bullet"/>
      <w:lvlText w:val="•"/>
      <w:lvlJc w:val="left"/>
      <w:pPr>
        <w:ind w:left="8060" w:hanging="240"/>
      </w:pPr>
      <w:rPr>
        <w:rFonts w:hint="default"/>
        <w:lang w:val="en-US" w:eastAsia="en-US" w:bidi="ar-SA"/>
      </w:rPr>
    </w:lvl>
    <w:lvl w:ilvl="7" w:tplc="6D328BF0">
      <w:numFmt w:val="bullet"/>
      <w:lvlText w:val="•"/>
      <w:lvlJc w:val="left"/>
      <w:pPr>
        <w:ind w:left="8720" w:hanging="240"/>
      </w:pPr>
      <w:rPr>
        <w:rFonts w:hint="default"/>
        <w:lang w:val="en-US" w:eastAsia="en-US" w:bidi="ar-SA"/>
      </w:rPr>
    </w:lvl>
    <w:lvl w:ilvl="8" w:tplc="ED8EF386">
      <w:numFmt w:val="bullet"/>
      <w:lvlText w:val="•"/>
      <w:lvlJc w:val="left"/>
      <w:pPr>
        <w:ind w:left="9380" w:hanging="240"/>
      </w:pPr>
      <w:rPr>
        <w:rFonts w:hint="default"/>
        <w:lang w:val="en-US" w:eastAsia="en-US" w:bidi="ar-SA"/>
      </w:rPr>
    </w:lvl>
  </w:abstractNum>
  <w:abstractNum w:abstractNumId="75">
    <w:nsid w:val="7B8B4737"/>
    <w:multiLevelType w:val="hybridMultilevel"/>
    <w:tmpl w:val="BEA2FE58"/>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6">
    <w:nsid w:val="7C0104F7"/>
    <w:multiLevelType w:val="hybridMultilevel"/>
    <w:tmpl w:val="694AB208"/>
    <w:lvl w:ilvl="0" w:tplc="4DFAC892">
      <w:start w:val="1"/>
      <w:numFmt w:val="upperRoman"/>
      <w:lvlText w:val="%1."/>
      <w:lvlJc w:val="left"/>
      <w:pPr>
        <w:ind w:left="602" w:hanging="375"/>
        <w:jc w:val="left"/>
      </w:pPr>
      <w:rPr>
        <w:rFonts w:ascii="Times New Roman" w:eastAsia="Times New Roman" w:hAnsi="Times New Roman" w:cs="Times New Roman" w:hint="default"/>
        <w:b/>
        <w:bCs/>
        <w:i w:val="0"/>
        <w:iCs w:val="0"/>
        <w:w w:val="99"/>
        <w:sz w:val="24"/>
        <w:szCs w:val="24"/>
        <w:lang w:val="en-US" w:eastAsia="en-US" w:bidi="ar-SA"/>
      </w:rPr>
    </w:lvl>
    <w:lvl w:ilvl="1" w:tplc="0D72393A">
      <w:start w:val="1"/>
      <w:numFmt w:val="upperLetter"/>
      <w:lvlText w:val="%2."/>
      <w:lvlJc w:val="left"/>
      <w:pPr>
        <w:ind w:left="975" w:hanging="374"/>
        <w:jc w:val="left"/>
      </w:pPr>
      <w:rPr>
        <w:rFonts w:ascii="Times New Roman" w:eastAsia="Times New Roman" w:hAnsi="Times New Roman" w:cs="Times New Roman" w:hint="default"/>
        <w:b w:val="0"/>
        <w:bCs w:val="0"/>
        <w:i w:val="0"/>
        <w:iCs w:val="0"/>
        <w:w w:val="99"/>
        <w:sz w:val="24"/>
        <w:szCs w:val="24"/>
        <w:lang w:val="en-US" w:eastAsia="en-US" w:bidi="ar-SA"/>
      </w:rPr>
    </w:lvl>
    <w:lvl w:ilvl="2" w:tplc="C486BB5C">
      <w:start w:val="1"/>
      <w:numFmt w:val="decimal"/>
      <w:lvlText w:val="%3."/>
      <w:lvlJc w:val="left"/>
      <w:pPr>
        <w:ind w:left="1335" w:hanging="361"/>
        <w:jc w:val="left"/>
      </w:pPr>
      <w:rPr>
        <w:rFonts w:ascii="Times New Roman" w:eastAsia="Times New Roman" w:hAnsi="Times New Roman" w:cs="Times New Roman" w:hint="default"/>
        <w:b w:val="0"/>
        <w:bCs w:val="0"/>
        <w:i w:val="0"/>
        <w:iCs w:val="0"/>
        <w:w w:val="100"/>
        <w:sz w:val="24"/>
        <w:szCs w:val="24"/>
        <w:lang w:val="en-US" w:eastAsia="en-US" w:bidi="ar-SA"/>
      </w:rPr>
    </w:lvl>
    <w:lvl w:ilvl="3" w:tplc="3A08AE86">
      <w:numFmt w:val="bullet"/>
      <w:lvlText w:val="•"/>
      <w:lvlJc w:val="left"/>
      <w:pPr>
        <w:ind w:left="2510" w:hanging="361"/>
      </w:pPr>
      <w:rPr>
        <w:rFonts w:hint="default"/>
        <w:lang w:val="en-US" w:eastAsia="en-US" w:bidi="ar-SA"/>
      </w:rPr>
    </w:lvl>
    <w:lvl w:ilvl="4" w:tplc="CA5CDDC2">
      <w:numFmt w:val="bullet"/>
      <w:lvlText w:val="•"/>
      <w:lvlJc w:val="left"/>
      <w:pPr>
        <w:ind w:left="3680" w:hanging="361"/>
      </w:pPr>
      <w:rPr>
        <w:rFonts w:hint="default"/>
        <w:lang w:val="en-US" w:eastAsia="en-US" w:bidi="ar-SA"/>
      </w:rPr>
    </w:lvl>
    <w:lvl w:ilvl="5" w:tplc="FC887464">
      <w:numFmt w:val="bullet"/>
      <w:lvlText w:val="•"/>
      <w:lvlJc w:val="left"/>
      <w:pPr>
        <w:ind w:left="4850" w:hanging="361"/>
      </w:pPr>
      <w:rPr>
        <w:rFonts w:hint="default"/>
        <w:lang w:val="en-US" w:eastAsia="en-US" w:bidi="ar-SA"/>
      </w:rPr>
    </w:lvl>
    <w:lvl w:ilvl="6" w:tplc="89A64D0C">
      <w:numFmt w:val="bullet"/>
      <w:lvlText w:val="•"/>
      <w:lvlJc w:val="left"/>
      <w:pPr>
        <w:ind w:left="6020" w:hanging="361"/>
      </w:pPr>
      <w:rPr>
        <w:rFonts w:hint="default"/>
        <w:lang w:val="en-US" w:eastAsia="en-US" w:bidi="ar-SA"/>
      </w:rPr>
    </w:lvl>
    <w:lvl w:ilvl="7" w:tplc="56125654">
      <w:numFmt w:val="bullet"/>
      <w:lvlText w:val="•"/>
      <w:lvlJc w:val="left"/>
      <w:pPr>
        <w:ind w:left="7190" w:hanging="361"/>
      </w:pPr>
      <w:rPr>
        <w:rFonts w:hint="default"/>
        <w:lang w:val="en-US" w:eastAsia="en-US" w:bidi="ar-SA"/>
      </w:rPr>
    </w:lvl>
    <w:lvl w:ilvl="8" w:tplc="5338F1B6">
      <w:numFmt w:val="bullet"/>
      <w:lvlText w:val="•"/>
      <w:lvlJc w:val="left"/>
      <w:pPr>
        <w:ind w:left="8360" w:hanging="361"/>
      </w:pPr>
      <w:rPr>
        <w:rFonts w:hint="default"/>
        <w:lang w:val="en-US" w:eastAsia="en-US" w:bidi="ar-SA"/>
      </w:rPr>
    </w:lvl>
  </w:abstractNum>
  <w:abstractNum w:abstractNumId="77">
    <w:nsid w:val="7CAF1575"/>
    <w:multiLevelType w:val="hybridMultilevel"/>
    <w:tmpl w:val="C7CC8596"/>
    <w:lvl w:ilvl="0" w:tplc="5A144192">
      <w:start w:val="1"/>
      <w:numFmt w:val="upperLetter"/>
      <w:lvlText w:val="%1."/>
      <w:lvlJc w:val="left"/>
      <w:pPr>
        <w:ind w:left="948" w:hanging="354"/>
        <w:jc w:val="left"/>
      </w:pPr>
      <w:rPr>
        <w:rFonts w:ascii="Times New Roman" w:eastAsia="Times New Roman" w:hAnsi="Times New Roman" w:cs="Times New Roman" w:hint="default"/>
        <w:b w:val="0"/>
        <w:bCs w:val="0"/>
        <w:i w:val="0"/>
        <w:iCs w:val="0"/>
        <w:w w:val="99"/>
        <w:sz w:val="24"/>
        <w:szCs w:val="24"/>
        <w:lang w:val="en-US" w:eastAsia="en-US" w:bidi="ar-SA"/>
      </w:rPr>
    </w:lvl>
    <w:lvl w:ilvl="1" w:tplc="11044D9C">
      <w:numFmt w:val="bullet"/>
      <w:lvlText w:val="•"/>
      <w:lvlJc w:val="left"/>
      <w:pPr>
        <w:ind w:left="1916" w:hanging="354"/>
      </w:pPr>
      <w:rPr>
        <w:rFonts w:hint="default"/>
        <w:lang w:val="en-US" w:eastAsia="en-US" w:bidi="ar-SA"/>
      </w:rPr>
    </w:lvl>
    <w:lvl w:ilvl="2" w:tplc="E88A7BFC">
      <w:numFmt w:val="bullet"/>
      <w:lvlText w:val="•"/>
      <w:lvlJc w:val="left"/>
      <w:pPr>
        <w:ind w:left="2892" w:hanging="354"/>
      </w:pPr>
      <w:rPr>
        <w:rFonts w:hint="default"/>
        <w:lang w:val="en-US" w:eastAsia="en-US" w:bidi="ar-SA"/>
      </w:rPr>
    </w:lvl>
    <w:lvl w:ilvl="3" w:tplc="E6C839CC">
      <w:numFmt w:val="bullet"/>
      <w:lvlText w:val="•"/>
      <w:lvlJc w:val="left"/>
      <w:pPr>
        <w:ind w:left="3868" w:hanging="354"/>
      </w:pPr>
      <w:rPr>
        <w:rFonts w:hint="default"/>
        <w:lang w:val="en-US" w:eastAsia="en-US" w:bidi="ar-SA"/>
      </w:rPr>
    </w:lvl>
    <w:lvl w:ilvl="4" w:tplc="A0708972">
      <w:numFmt w:val="bullet"/>
      <w:lvlText w:val="•"/>
      <w:lvlJc w:val="left"/>
      <w:pPr>
        <w:ind w:left="4844" w:hanging="354"/>
      </w:pPr>
      <w:rPr>
        <w:rFonts w:hint="default"/>
        <w:lang w:val="en-US" w:eastAsia="en-US" w:bidi="ar-SA"/>
      </w:rPr>
    </w:lvl>
    <w:lvl w:ilvl="5" w:tplc="5972CB68">
      <w:numFmt w:val="bullet"/>
      <w:lvlText w:val="•"/>
      <w:lvlJc w:val="left"/>
      <w:pPr>
        <w:ind w:left="5820" w:hanging="354"/>
      </w:pPr>
      <w:rPr>
        <w:rFonts w:hint="default"/>
        <w:lang w:val="en-US" w:eastAsia="en-US" w:bidi="ar-SA"/>
      </w:rPr>
    </w:lvl>
    <w:lvl w:ilvl="6" w:tplc="FC8A071E">
      <w:numFmt w:val="bullet"/>
      <w:lvlText w:val="•"/>
      <w:lvlJc w:val="left"/>
      <w:pPr>
        <w:ind w:left="6796" w:hanging="354"/>
      </w:pPr>
      <w:rPr>
        <w:rFonts w:hint="default"/>
        <w:lang w:val="en-US" w:eastAsia="en-US" w:bidi="ar-SA"/>
      </w:rPr>
    </w:lvl>
    <w:lvl w:ilvl="7" w:tplc="4E7C489C">
      <w:numFmt w:val="bullet"/>
      <w:lvlText w:val="•"/>
      <w:lvlJc w:val="left"/>
      <w:pPr>
        <w:ind w:left="7772" w:hanging="354"/>
      </w:pPr>
      <w:rPr>
        <w:rFonts w:hint="default"/>
        <w:lang w:val="en-US" w:eastAsia="en-US" w:bidi="ar-SA"/>
      </w:rPr>
    </w:lvl>
    <w:lvl w:ilvl="8" w:tplc="1D1E6D0A">
      <w:numFmt w:val="bullet"/>
      <w:lvlText w:val="•"/>
      <w:lvlJc w:val="left"/>
      <w:pPr>
        <w:ind w:left="8748" w:hanging="354"/>
      </w:pPr>
      <w:rPr>
        <w:rFonts w:hint="default"/>
        <w:lang w:val="en-US" w:eastAsia="en-US" w:bidi="ar-SA"/>
      </w:rPr>
    </w:lvl>
  </w:abstractNum>
  <w:num w:numId="1">
    <w:abstractNumId w:val="17"/>
  </w:num>
  <w:num w:numId="2">
    <w:abstractNumId w:val="21"/>
  </w:num>
  <w:num w:numId="3">
    <w:abstractNumId w:val="70"/>
  </w:num>
  <w:num w:numId="4">
    <w:abstractNumId w:val="71"/>
  </w:num>
  <w:num w:numId="5">
    <w:abstractNumId w:val="63"/>
  </w:num>
  <w:num w:numId="6">
    <w:abstractNumId w:val="41"/>
  </w:num>
  <w:num w:numId="7">
    <w:abstractNumId w:val="50"/>
  </w:num>
  <w:num w:numId="8">
    <w:abstractNumId w:val="6"/>
  </w:num>
  <w:num w:numId="9">
    <w:abstractNumId w:val="28"/>
  </w:num>
  <w:num w:numId="10">
    <w:abstractNumId w:val="75"/>
  </w:num>
  <w:num w:numId="11">
    <w:abstractNumId w:val="3"/>
  </w:num>
  <w:num w:numId="12">
    <w:abstractNumId w:val="13"/>
  </w:num>
  <w:num w:numId="13">
    <w:abstractNumId w:val="20"/>
  </w:num>
  <w:num w:numId="14">
    <w:abstractNumId w:val="69"/>
  </w:num>
  <w:num w:numId="15">
    <w:abstractNumId w:val="23"/>
  </w:num>
  <w:num w:numId="16">
    <w:abstractNumId w:val="32"/>
  </w:num>
  <w:num w:numId="17">
    <w:abstractNumId w:val="62"/>
  </w:num>
  <w:num w:numId="18">
    <w:abstractNumId w:val="2"/>
  </w:num>
  <w:num w:numId="19">
    <w:abstractNumId w:val="55"/>
  </w:num>
  <w:num w:numId="20">
    <w:abstractNumId w:val="67"/>
  </w:num>
  <w:num w:numId="21">
    <w:abstractNumId w:val="45"/>
  </w:num>
  <w:num w:numId="22">
    <w:abstractNumId w:val="40"/>
  </w:num>
  <w:num w:numId="23">
    <w:abstractNumId w:val="58"/>
  </w:num>
  <w:num w:numId="24">
    <w:abstractNumId w:val="22"/>
  </w:num>
  <w:num w:numId="25">
    <w:abstractNumId w:val="0"/>
  </w:num>
  <w:num w:numId="26">
    <w:abstractNumId w:val="56"/>
  </w:num>
  <w:num w:numId="27">
    <w:abstractNumId w:val="37"/>
  </w:num>
  <w:num w:numId="28">
    <w:abstractNumId w:val="15"/>
  </w:num>
  <w:num w:numId="29">
    <w:abstractNumId w:val="60"/>
  </w:num>
  <w:num w:numId="30">
    <w:abstractNumId w:val="64"/>
  </w:num>
  <w:num w:numId="31">
    <w:abstractNumId w:val="9"/>
  </w:num>
  <w:num w:numId="32">
    <w:abstractNumId w:val="12"/>
  </w:num>
  <w:num w:numId="33">
    <w:abstractNumId w:val="61"/>
  </w:num>
  <w:num w:numId="34">
    <w:abstractNumId w:val="5"/>
  </w:num>
  <w:num w:numId="35">
    <w:abstractNumId w:val="73"/>
  </w:num>
  <w:num w:numId="36">
    <w:abstractNumId w:val="57"/>
  </w:num>
  <w:num w:numId="37">
    <w:abstractNumId w:val="34"/>
  </w:num>
  <w:num w:numId="38">
    <w:abstractNumId w:val="51"/>
  </w:num>
  <w:num w:numId="39">
    <w:abstractNumId w:val="25"/>
  </w:num>
  <w:num w:numId="40">
    <w:abstractNumId w:val="24"/>
  </w:num>
  <w:num w:numId="41">
    <w:abstractNumId w:val="30"/>
  </w:num>
  <w:num w:numId="42">
    <w:abstractNumId w:val="7"/>
  </w:num>
  <w:num w:numId="43">
    <w:abstractNumId w:val="14"/>
  </w:num>
  <w:num w:numId="44">
    <w:abstractNumId w:val="47"/>
  </w:num>
  <w:num w:numId="45">
    <w:abstractNumId w:val="74"/>
  </w:num>
  <w:num w:numId="46">
    <w:abstractNumId w:val="68"/>
  </w:num>
  <w:num w:numId="47">
    <w:abstractNumId w:val="54"/>
  </w:num>
  <w:num w:numId="48">
    <w:abstractNumId w:val="42"/>
  </w:num>
  <w:num w:numId="49">
    <w:abstractNumId w:val="35"/>
  </w:num>
  <w:num w:numId="50">
    <w:abstractNumId w:val="43"/>
  </w:num>
  <w:num w:numId="51">
    <w:abstractNumId w:val="4"/>
  </w:num>
  <w:num w:numId="52">
    <w:abstractNumId w:val="27"/>
  </w:num>
  <w:num w:numId="53">
    <w:abstractNumId w:val="38"/>
  </w:num>
  <w:num w:numId="54">
    <w:abstractNumId w:val="11"/>
  </w:num>
  <w:num w:numId="55">
    <w:abstractNumId w:val="49"/>
  </w:num>
  <w:num w:numId="56">
    <w:abstractNumId w:val="1"/>
  </w:num>
  <w:num w:numId="57">
    <w:abstractNumId w:val="65"/>
  </w:num>
  <w:num w:numId="58">
    <w:abstractNumId w:val="72"/>
  </w:num>
  <w:num w:numId="59">
    <w:abstractNumId w:val="10"/>
  </w:num>
  <w:num w:numId="60">
    <w:abstractNumId w:val="36"/>
  </w:num>
  <w:num w:numId="61">
    <w:abstractNumId w:val="48"/>
  </w:num>
  <w:num w:numId="62">
    <w:abstractNumId w:val="18"/>
  </w:num>
  <w:num w:numId="63">
    <w:abstractNumId w:val="19"/>
  </w:num>
  <w:num w:numId="64">
    <w:abstractNumId w:val="44"/>
  </w:num>
  <w:num w:numId="65">
    <w:abstractNumId w:val="52"/>
  </w:num>
  <w:num w:numId="66">
    <w:abstractNumId w:val="76"/>
  </w:num>
  <w:num w:numId="67">
    <w:abstractNumId w:val="26"/>
  </w:num>
  <w:num w:numId="68">
    <w:abstractNumId w:val="29"/>
  </w:num>
  <w:num w:numId="69">
    <w:abstractNumId w:val="33"/>
  </w:num>
  <w:num w:numId="70">
    <w:abstractNumId w:val="59"/>
  </w:num>
  <w:num w:numId="71">
    <w:abstractNumId w:val="8"/>
  </w:num>
  <w:num w:numId="72">
    <w:abstractNumId w:val="31"/>
  </w:num>
  <w:num w:numId="73">
    <w:abstractNumId w:val="46"/>
  </w:num>
  <w:num w:numId="74">
    <w:abstractNumId w:val="53"/>
  </w:num>
  <w:num w:numId="75">
    <w:abstractNumId w:val="77"/>
  </w:num>
  <w:num w:numId="76">
    <w:abstractNumId w:val="39"/>
  </w:num>
  <w:num w:numId="77">
    <w:abstractNumId w:val="16"/>
  </w:num>
  <w:num w:numId="78">
    <w:abstractNumId w:val="66"/>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eder, Steve">
    <w15:presenceInfo w15:providerId="AD" w15:userId="S::steve.reeder@kimley-horn.com::89a71c43-d007-4d29-8005-a544bca87563"/>
  </w15:person>
  <w15:person w15:author="Pam Keidel-Adams">
    <w15:presenceInfo w15:providerId="AD" w15:userId="S::pam.keidel-adams@kimley-horn.com::8679d64c-070b-40c8-9920-64e7b820f9d7"/>
  </w15:person>
  <w15:person w15:author="Martelle, Tammy">
    <w15:presenceInfo w15:providerId="AD" w15:userId="S::tammy.martelle@kimley-horn.com::db65ed55-c76c-4c56-875c-0b76345a6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800"/>
    <w:rsid w:val="000009DA"/>
    <w:rsid w:val="00002289"/>
    <w:rsid w:val="000027E7"/>
    <w:rsid w:val="000046EC"/>
    <w:rsid w:val="00005FEC"/>
    <w:rsid w:val="00006749"/>
    <w:rsid w:val="000111C5"/>
    <w:rsid w:val="00011355"/>
    <w:rsid w:val="000137D1"/>
    <w:rsid w:val="0001795D"/>
    <w:rsid w:val="000264AA"/>
    <w:rsid w:val="00031D2B"/>
    <w:rsid w:val="0003396B"/>
    <w:rsid w:val="000355CC"/>
    <w:rsid w:val="00041720"/>
    <w:rsid w:val="000519AD"/>
    <w:rsid w:val="0006237D"/>
    <w:rsid w:val="000730F3"/>
    <w:rsid w:val="00074633"/>
    <w:rsid w:val="00075EFB"/>
    <w:rsid w:val="000768D2"/>
    <w:rsid w:val="000814B7"/>
    <w:rsid w:val="00087FB0"/>
    <w:rsid w:val="000908E0"/>
    <w:rsid w:val="00092FA9"/>
    <w:rsid w:val="000938A0"/>
    <w:rsid w:val="000A0589"/>
    <w:rsid w:val="000A2487"/>
    <w:rsid w:val="000A3C3F"/>
    <w:rsid w:val="000A55ED"/>
    <w:rsid w:val="000A6B99"/>
    <w:rsid w:val="000B117F"/>
    <w:rsid w:val="000B1311"/>
    <w:rsid w:val="000B2A2A"/>
    <w:rsid w:val="000B3D0C"/>
    <w:rsid w:val="000C6E03"/>
    <w:rsid w:val="000E1657"/>
    <w:rsid w:val="000E284F"/>
    <w:rsid w:val="000E2DA5"/>
    <w:rsid w:val="000F2674"/>
    <w:rsid w:val="000F7B3C"/>
    <w:rsid w:val="0010203E"/>
    <w:rsid w:val="001022A8"/>
    <w:rsid w:val="001025D5"/>
    <w:rsid w:val="001031D9"/>
    <w:rsid w:val="00104F09"/>
    <w:rsid w:val="00105F79"/>
    <w:rsid w:val="00106CDE"/>
    <w:rsid w:val="001104B9"/>
    <w:rsid w:val="00110ED4"/>
    <w:rsid w:val="00112FC3"/>
    <w:rsid w:val="00113FDC"/>
    <w:rsid w:val="00116134"/>
    <w:rsid w:val="001167F1"/>
    <w:rsid w:val="0012087D"/>
    <w:rsid w:val="00122310"/>
    <w:rsid w:val="00122B6A"/>
    <w:rsid w:val="0012375D"/>
    <w:rsid w:val="0012403F"/>
    <w:rsid w:val="001243C9"/>
    <w:rsid w:val="00125841"/>
    <w:rsid w:val="00135089"/>
    <w:rsid w:val="00140598"/>
    <w:rsid w:val="001406E0"/>
    <w:rsid w:val="0014371E"/>
    <w:rsid w:val="00144B92"/>
    <w:rsid w:val="00150B46"/>
    <w:rsid w:val="00151F23"/>
    <w:rsid w:val="00153453"/>
    <w:rsid w:val="00156134"/>
    <w:rsid w:val="0015772E"/>
    <w:rsid w:val="00160D2B"/>
    <w:rsid w:val="00161D01"/>
    <w:rsid w:val="001632E6"/>
    <w:rsid w:val="001633A4"/>
    <w:rsid w:val="00165FCB"/>
    <w:rsid w:val="0016607E"/>
    <w:rsid w:val="001708C4"/>
    <w:rsid w:val="001726E2"/>
    <w:rsid w:val="00173492"/>
    <w:rsid w:val="00174F8A"/>
    <w:rsid w:val="00182365"/>
    <w:rsid w:val="00186865"/>
    <w:rsid w:val="00191375"/>
    <w:rsid w:val="001A2B48"/>
    <w:rsid w:val="001A2CC8"/>
    <w:rsid w:val="001A3C89"/>
    <w:rsid w:val="001A3E3A"/>
    <w:rsid w:val="001B011C"/>
    <w:rsid w:val="001B0D78"/>
    <w:rsid w:val="001B0FD5"/>
    <w:rsid w:val="001B10B1"/>
    <w:rsid w:val="001B16BC"/>
    <w:rsid w:val="001B2FCA"/>
    <w:rsid w:val="001B3EFA"/>
    <w:rsid w:val="001B3FFA"/>
    <w:rsid w:val="001B5138"/>
    <w:rsid w:val="001B69EB"/>
    <w:rsid w:val="001C0289"/>
    <w:rsid w:val="001C2F26"/>
    <w:rsid w:val="001C3928"/>
    <w:rsid w:val="001C6C56"/>
    <w:rsid w:val="001C6DAD"/>
    <w:rsid w:val="001C7030"/>
    <w:rsid w:val="001C7B5A"/>
    <w:rsid w:val="001D169F"/>
    <w:rsid w:val="001D4A62"/>
    <w:rsid w:val="001D79AC"/>
    <w:rsid w:val="001E66FC"/>
    <w:rsid w:val="001E7FEC"/>
    <w:rsid w:val="001F30D2"/>
    <w:rsid w:val="001F3DBF"/>
    <w:rsid w:val="001F4904"/>
    <w:rsid w:val="001F7880"/>
    <w:rsid w:val="00203535"/>
    <w:rsid w:val="002038BE"/>
    <w:rsid w:val="00204F6B"/>
    <w:rsid w:val="00207885"/>
    <w:rsid w:val="00213F85"/>
    <w:rsid w:val="002156E7"/>
    <w:rsid w:val="0021723E"/>
    <w:rsid w:val="00221B3F"/>
    <w:rsid w:val="002235ED"/>
    <w:rsid w:val="002264EE"/>
    <w:rsid w:val="00231A24"/>
    <w:rsid w:val="00233093"/>
    <w:rsid w:val="0023345C"/>
    <w:rsid w:val="00235028"/>
    <w:rsid w:val="00240C1C"/>
    <w:rsid w:val="00241B8A"/>
    <w:rsid w:val="0024222D"/>
    <w:rsid w:val="00244B46"/>
    <w:rsid w:val="002457B4"/>
    <w:rsid w:val="002531D6"/>
    <w:rsid w:val="00253CBA"/>
    <w:rsid w:val="002566F9"/>
    <w:rsid w:val="0025761F"/>
    <w:rsid w:val="002578A6"/>
    <w:rsid w:val="0026135E"/>
    <w:rsid w:val="0026432F"/>
    <w:rsid w:val="0027293A"/>
    <w:rsid w:val="00272C3A"/>
    <w:rsid w:val="00276453"/>
    <w:rsid w:val="00277958"/>
    <w:rsid w:val="002813E6"/>
    <w:rsid w:val="00282091"/>
    <w:rsid w:val="00282C67"/>
    <w:rsid w:val="0028334E"/>
    <w:rsid w:val="00287939"/>
    <w:rsid w:val="00293F4A"/>
    <w:rsid w:val="00294014"/>
    <w:rsid w:val="002A024A"/>
    <w:rsid w:val="002A1147"/>
    <w:rsid w:val="002B17EF"/>
    <w:rsid w:val="002B24E0"/>
    <w:rsid w:val="002B4008"/>
    <w:rsid w:val="002B43A5"/>
    <w:rsid w:val="002C1C94"/>
    <w:rsid w:val="002C46F2"/>
    <w:rsid w:val="002D1ACF"/>
    <w:rsid w:val="002D28DA"/>
    <w:rsid w:val="002D308C"/>
    <w:rsid w:val="002D56B6"/>
    <w:rsid w:val="002E0C47"/>
    <w:rsid w:val="002E1B0A"/>
    <w:rsid w:val="002E7414"/>
    <w:rsid w:val="002F1362"/>
    <w:rsid w:val="002F1F5A"/>
    <w:rsid w:val="002F751E"/>
    <w:rsid w:val="0030471F"/>
    <w:rsid w:val="00305B1F"/>
    <w:rsid w:val="00311B35"/>
    <w:rsid w:val="00312123"/>
    <w:rsid w:val="003122CB"/>
    <w:rsid w:val="00313B82"/>
    <w:rsid w:val="003231C6"/>
    <w:rsid w:val="00324F1D"/>
    <w:rsid w:val="00325815"/>
    <w:rsid w:val="00330320"/>
    <w:rsid w:val="00330F1C"/>
    <w:rsid w:val="00332CD3"/>
    <w:rsid w:val="00334714"/>
    <w:rsid w:val="00334F78"/>
    <w:rsid w:val="003404E5"/>
    <w:rsid w:val="00341FBD"/>
    <w:rsid w:val="00343ED1"/>
    <w:rsid w:val="003508B0"/>
    <w:rsid w:val="0035303B"/>
    <w:rsid w:val="00353902"/>
    <w:rsid w:val="003622D7"/>
    <w:rsid w:val="003723C7"/>
    <w:rsid w:val="00376970"/>
    <w:rsid w:val="00377382"/>
    <w:rsid w:val="0037757F"/>
    <w:rsid w:val="00381D40"/>
    <w:rsid w:val="00393847"/>
    <w:rsid w:val="00394A74"/>
    <w:rsid w:val="00394CCC"/>
    <w:rsid w:val="00394E4F"/>
    <w:rsid w:val="003952C8"/>
    <w:rsid w:val="003A16EB"/>
    <w:rsid w:val="003A1926"/>
    <w:rsid w:val="003A25D2"/>
    <w:rsid w:val="003B0E30"/>
    <w:rsid w:val="003B11D4"/>
    <w:rsid w:val="003C07BF"/>
    <w:rsid w:val="003C1ED6"/>
    <w:rsid w:val="003C235A"/>
    <w:rsid w:val="003C3C66"/>
    <w:rsid w:val="003C4579"/>
    <w:rsid w:val="003D0C4C"/>
    <w:rsid w:val="003D1D27"/>
    <w:rsid w:val="003D20D3"/>
    <w:rsid w:val="003D57B2"/>
    <w:rsid w:val="003D5EF8"/>
    <w:rsid w:val="003D63DE"/>
    <w:rsid w:val="003D7B12"/>
    <w:rsid w:val="003E1961"/>
    <w:rsid w:val="003E3C04"/>
    <w:rsid w:val="003E4FEB"/>
    <w:rsid w:val="003E5848"/>
    <w:rsid w:val="003E66F3"/>
    <w:rsid w:val="003F2A20"/>
    <w:rsid w:val="003F39BD"/>
    <w:rsid w:val="003F6AE1"/>
    <w:rsid w:val="00400791"/>
    <w:rsid w:val="00404BAC"/>
    <w:rsid w:val="00415B5C"/>
    <w:rsid w:val="00415D06"/>
    <w:rsid w:val="00417541"/>
    <w:rsid w:val="004176D9"/>
    <w:rsid w:val="00424DE6"/>
    <w:rsid w:val="00426235"/>
    <w:rsid w:val="004279AB"/>
    <w:rsid w:val="00427C21"/>
    <w:rsid w:val="00431F7D"/>
    <w:rsid w:val="00433AF2"/>
    <w:rsid w:val="00437892"/>
    <w:rsid w:val="00437909"/>
    <w:rsid w:val="00440980"/>
    <w:rsid w:val="00442510"/>
    <w:rsid w:val="004442AD"/>
    <w:rsid w:val="00444D1B"/>
    <w:rsid w:val="00446B82"/>
    <w:rsid w:val="00456019"/>
    <w:rsid w:val="00456697"/>
    <w:rsid w:val="00464537"/>
    <w:rsid w:val="00471606"/>
    <w:rsid w:val="00471B15"/>
    <w:rsid w:val="00474102"/>
    <w:rsid w:val="004810C7"/>
    <w:rsid w:val="00483F7D"/>
    <w:rsid w:val="004913DA"/>
    <w:rsid w:val="00492442"/>
    <w:rsid w:val="004932FF"/>
    <w:rsid w:val="00494BC9"/>
    <w:rsid w:val="004950B9"/>
    <w:rsid w:val="00495511"/>
    <w:rsid w:val="004A0A05"/>
    <w:rsid w:val="004A1C84"/>
    <w:rsid w:val="004A344E"/>
    <w:rsid w:val="004A49A8"/>
    <w:rsid w:val="004A4ED1"/>
    <w:rsid w:val="004A5418"/>
    <w:rsid w:val="004B10BF"/>
    <w:rsid w:val="004B1A47"/>
    <w:rsid w:val="004B4919"/>
    <w:rsid w:val="004B5B77"/>
    <w:rsid w:val="004B5D16"/>
    <w:rsid w:val="004B6B2B"/>
    <w:rsid w:val="004B72BC"/>
    <w:rsid w:val="004C1124"/>
    <w:rsid w:val="004C513E"/>
    <w:rsid w:val="004C57EA"/>
    <w:rsid w:val="004D241D"/>
    <w:rsid w:val="004D36B7"/>
    <w:rsid w:val="004D6901"/>
    <w:rsid w:val="004E23CA"/>
    <w:rsid w:val="004E35C4"/>
    <w:rsid w:val="004E4267"/>
    <w:rsid w:val="004E579A"/>
    <w:rsid w:val="004E6182"/>
    <w:rsid w:val="004F2F6C"/>
    <w:rsid w:val="004F7F5D"/>
    <w:rsid w:val="00503212"/>
    <w:rsid w:val="005064E7"/>
    <w:rsid w:val="00511BAF"/>
    <w:rsid w:val="005127CB"/>
    <w:rsid w:val="00513774"/>
    <w:rsid w:val="00516816"/>
    <w:rsid w:val="00524C25"/>
    <w:rsid w:val="0052572B"/>
    <w:rsid w:val="00526777"/>
    <w:rsid w:val="005268E9"/>
    <w:rsid w:val="00532F4B"/>
    <w:rsid w:val="005404A4"/>
    <w:rsid w:val="00550BC4"/>
    <w:rsid w:val="00555F8B"/>
    <w:rsid w:val="0055625A"/>
    <w:rsid w:val="00562700"/>
    <w:rsid w:val="00564B10"/>
    <w:rsid w:val="00570BCF"/>
    <w:rsid w:val="00570BD4"/>
    <w:rsid w:val="005735B8"/>
    <w:rsid w:val="0057374C"/>
    <w:rsid w:val="005757CD"/>
    <w:rsid w:val="005802FF"/>
    <w:rsid w:val="0058117C"/>
    <w:rsid w:val="005878AC"/>
    <w:rsid w:val="005878D8"/>
    <w:rsid w:val="00590930"/>
    <w:rsid w:val="00595261"/>
    <w:rsid w:val="005A1A55"/>
    <w:rsid w:val="005A78A4"/>
    <w:rsid w:val="005B1AB6"/>
    <w:rsid w:val="005B1D27"/>
    <w:rsid w:val="005B1D33"/>
    <w:rsid w:val="005B433E"/>
    <w:rsid w:val="005B4923"/>
    <w:rsid w:val="005B5996"/>
    <w:rsid w:val="005B7815"/>
    <w:rsid w:val="005C4ED7"/>
    <w:rsid w:val="005C7CFF"/>
    <w:rsid w:val="005D1BB2"/>
    <w:rsid w:val="005D1C3E"/>
    <w:rsid w:val="005D21ED"/>
    <w:rsid w:val="005D30C6"/>
    <w:rsid w:val="005D6A1C"/>
    <w:rsid w:val="005D72EA"/>
    <w:rsid w:val="005D7682"/>
    <w:rsid w:val="005E42ED"/>
    <w:rsid w:val="005F128D"/>
    <w:rsid w:val="005F2338"/>
    <w:rsid w:val="005F4136"/>
    <w:rsid w:val="005F48BB"/>
    <w:rsid w:val="005F77FC"/>
    <w:rsid w:val="0060334D"/>
    <w:rsid w:val="00603BFB"/>
    <w:rsid w:val="00604261"/>
    <w:rsid w:val="00604517"/>
    <w:rsid w:val="006112AF"/>
    <w:rsid w:val="00613808"/>
    <w:rsid w:val="00613C40"/>
    <w:rsid w:val="00620FB9"/>
    <w:rsid w:val="006212A7"/>
    <w:rsid w:val="006236BE"/>
    <w:rsid w:val="00624A35"/>
    <w:rsid w:val="00626B56"/>
    <w:rsid w:val="006305D6"/>
    <w:rsid w:val="0063204E"/>
    <w:rsid w:val="006327B0"/>
    <w:rsid w:val="006335B4"/>
    <w:rsid w:val="006348C0"/>
    <w:rsid w:val="00635839"/>
    <w:rsid w:val="006365ED"/>
    <w:rsid w:val="00636B0F"/>
    <w:rsid w:val="0064327A"/>
    <w:rsid w:val="0064389C"/>
    <w:rsid w:val="00657204"/>
    <w:rsid w:val="00657966"/>
    <w:rsid w:val="00662475"/>
    <w:rsid w:val="0066556C"/>
    <w:rsid w:val="00670B94"/>
    <w:rsid w:val="006711DE"/>
    <w:rsid w:val="00672C5D"/>
    <w:rsid w:val="006756EA"/>
    <w:rsid w:val="006838C5"/>
    <w:rsid w:val="00683F1F"/>
    <w:rsid w:val="00684502"/>
    <w:rsid w:val="00687D3F"/>
    <w:rsid w:val="0069456F"/>
    <w:rsid w:val="006953EA"/>
    <w:rsid w:val="00697FDE"/>
    <w:rsid w:val="006A292D"/>
    <w:rsid w:val="006A5F21"/>
    <w:rsid w:val="006A60C4"/>
    <w:rsid w:val="006B1ACD"/>
    <w:rsid w:val="006B2F07"/>
    <w:rsid w:val="006B3900"/>
    <w:rsid w:val="006B40F8"/>
    <w:rsid w:val="006B57B3"/>
    <w:rsid w:val="006C197D"/>
    <w:rsid w:val="006C45BE"/>
    <w:rsid w:val="006C4846"/>
    <w:rsid w:val="006C67C0"/>
    <w:rsid w:val="006D3767"/>
    <w:rsid w:val="006D4487"/>
    <w:rsid w:val="006D4F1D"/>
    <w:rsid w:val="006D57EA"/>
    <w:rsid w:val="006D663A"/>
    <w:rsid w:val="006E6575"/>
    <w:rsid w:val="006F26D5"/>
    <w:rsid w:val="006F41DC"/>
    <w:rsid w:val="006F4DFB"/>
    <w:rsid w:val="006F63EB"/>
    <w:rsid w:val="006F66F1"/>
    <w:rsid w:val="00702BA1"/>
    <w:rsid w:val="00703DCC"/>
    <w:rsid w:val="0070426F"/>
    <w:rsid w:val="0070431F"/>
    <w:rsid w:val="007044EE"/>
    <w:rsid w:val="007046D7"/>
    <w:rsid w:val="007050D1"/>
    <w:rsid w:val="00711BF6"/>
    <w:rsid w:val="00712F8E"/>
    <w:rsid w:val="00713BB3"/>
    <w:rsid w:val="0071465F"/>
    <w:rsid w:val="007201C3"/>
    <w:rsid w:val="0072169A"/>
    <w:rsid w:val="00721CCB"/>
    <w:rsid w:val="0072586B"/>
    <w:rsid w:val="00726CFB"/>
    <w:rsid w:val="00735351"/>
    <w:rsid w:val="00737D9A"/>
    <w:rsid w:val="00751787"/>
    <w:rsid w:val="00751B0D"/>
    <w:rsid w:val="007543D7"/>
    <w:rsid w:val="00765850"/>
    <w:rsid w:val="00766F5C"/>
    <w:rsid w:val="007679CE"/>
    <w:rsid w:val="00773A53"/>
    <w:rsid w:val="00774017"/>
    <w:rsid w:val="007756A2"/>
    <w:rsid w:val="00775C16"/>
    <w:rsid w:val="007813AF"/>
    <w:rsid w:val="00787DEF"/>
    <w:rsid w:val="00793910"/>
    <w:rsid w:val="00794B31"/>
    <w:rsid w:val="007A0341"/>
    <w:rsid w:val="007A375D"/>
    <w:rsid w:val="007A3F6E"/>
    <w:rsid w:val="007A73F5"/>
    <w:rsid w:val="007B419C"/>
    <w:rsid w:val="007B4F60"/>
    <w:rsid w:val="007B69A0"/>
    <w:rsid w:val="007C0F22"/>
    <w:rsid w:val="007C1637"/>
    <w:rsid w:val="007D347D"/>
    <w:rsid w:val="007D5A9E"/>
    <w:rsid w:val="007D6FC9"/>
    <w:rsid w:val="007D75CA"/>
    <w:rsid w:val="007E30D2"/>
    <w:rsid w:val="007F23CB"/>
    <w:rsid w:val="007F54B6"/>
    <w:rsid w:val="007F5538"/>
    <w:rsid w:val="007F745B"/>
    <w:rsid w:val="007F7867"/>
    <w:rsid w:val="00800684"/>
    <w:rsid w:val="00800854"/>
    <w:rsid w:val="00804EEA"/>
    <w:rsid w:val="00810E4C"/>
    <w:rsid w:val="00814D1D"/>
    <w:rsid w:val="008173D0"/>
    <w:rsid w:val="00820736"/>
    <w:rsid w:val="00820EE3"/>
    <w:rsid w:val="0082551D"/>
    <w:rsid w:val="00825B4B"/>
    <w:rsid w:val="008300F9"/>
    <w:rsid w:val="0083062F"/>
    <w:rsid w:val="00843B0B"/>
    <w:rsid w:val="0084458D"/>
    <w:rsid w:val="00844677"/>
    <w:rsid w:val="00845BF0"/>
    <w:rsid w:val="008478AC"/>
    <w:rsid w:val="00847DDE"/>
    <w:rsid w:val="00850762"/>
    <w:rsid w:val="00855A85"/>
    <w:rsid w:val="00856C4B"/>
    <w:rsid w:val="008623DD"/>
    <w:rsid w:val="008711F9"/>
    <w:rsid w:val="00881E0D"/>
    <w:rsid w:val="00884F80"/>
    <w:rsid w:val="00885443"/>
    <w:rsid w:val="00890A97"/>
    <w:rsid w:val="008A29F2"/>
    <w:rsid w:val="008A386C"/>
    <w:rsid w:val="008A4BCD"/>
    <w:rsid w:val="008A7E88"/>
    <w:rsid w:val="008B1F11"/>
    <w:rsid w:val="008B30B5"/>
    <w:rsid w:val="008B340F"/>
    <w:rsid w:val="008B38AA"/>
    <w:rsid w:val="008B5426"/>
    <w:rsid w:val="008B7444"/>
    <w:rsid w:val="008B7F00"/>
    <w:rsid w:val="008C075F"/>
    <w:rsid w:val="008C2789"/>
    <w:rsid w:val="008D1AB0"/>
    <w:rsid w:val="008D1FC9"/>
    <w:rsid w:val="008D5876"/>
    <w:rsid w:val="008D7982"/>
    <w:rsid w:val="008E0769"/>
    <w:rsid w:val="008E22FF"/>
    <w:rsid w:val="008F452C"/>
    <w:rsid w:val="008F4C2D"/>
    <w:rsid w:val="008F4D74"/>
    <w:rsid w:val="00900B97"/>
    <w:rsid w:val="0090569E"/>
    <w:rsid w:val="009075EB"/>
    <w:rsid w:val="00911704"/>
    <w:rsid w:val="00913D0B"/>
    <w:rsid w:val="00916C5F"/>
    <w:rsid w:val="00917162"/>
    <w:rsid w:val="00917D22"/>
    <w:rsid w:val="00922B81"/>
    <w:rsid w:val="0092623D"/>
    <w:rsid w:val="009278F5"/>
    <w:rsid w:val="00930F37"/>
    <w:rsid w:val="00932721"/>
    <w:rsid w:val="00933482"/>
    <w:rsid w:val="00933608"/>
    <w:rsid w:val="00936F96"/>
    <w:rsid w:val="00940E2D"/>
    <w:rsid w:val="0094136E"/>
    <w:rsid w:val="00941822"/>
    <w:rsid w:val="00941CA5"/>
    <w:rsid w:val="00943552"/>
    <w:rsid w:val="00945C69"/>
    <w:rsid w:val="00945E56"/>
    <w:rsid w:val="0094656F"/>
    <w:rsid w:val="00951642"/>
    <w:rsid w:val="00951779"/>
    <w:rsid w:val="00952F8B"/>
    <w:rsid w:val="009534BB"/>
    <w:rsid w:val="00953EC5"/>
    <w:rsid w:val="00954A3C"/>
    <w:rsid w:val="009550C9"/>
    <w:rsid w:val="00957888"/>
    <w:rsid w:val="00970EA9"/>
    <w:rsid w:val="0097529A"/>
    <w:rsid w:val="0098110F"/>
    <w:rsid w:val="00983538"/>
    <w:rsid w:val="00984759"/>
    <w:rsid w:val="00984E91"/>
    <w:rsid w:val="00986FE6"/>
    <w:rsid w:val="00987FCD"/>
    <w:rsid w:val="00994147"/>
    <w:rsid w:val="009966DD"/>
    <w:rsid w:val="009A0BA2"/>
    <w:rsid w:val="009A1234"/>
    <w:rsid w:val="009A1EDD"/>
    <w:rsid w:val="009A2C10"/>
    <w:rsid w:val="009A3B63"/>
    <w:rsid w:val="009A464D"/>
    <w:rsid w:val="009A5522"/>
    <w:rsid w:val="009A6913"/>
    <w:rsid w:val="009B0D47"/>
    <w:rsid w:val="009B3AB7"/>
    <w:rsid w:val="009B44EB"/>
    <w:rsid w:val="009B4A16"/>
    <w:rsid w:val="009B616E"/>
    <w:rsid w:val="009C33AF"/>
    <w:rsid w:val="009C4737"/>
    <w:rsid w:val="009D02B8"/>
    <w:rsid w:val="009D3352"/>
    <w:rsid w:val="009D64E1"/>
    <w:rsid w:val="009E10CB"/>
    <w:rsid w:val="009E2D43"/>
    <w:rsid w:val="009E6EFE"/>
    <w:rsid w:val="009F0992"/>
    <w:rsid w:val="009F0E5A"/>
    <w:rsid w:val="009F3A4F"/>
    <w:rsid w:val="009F3EA0"/>
    <w:rsid w:val="009F44A8"/>
    <w:rsid w:val="009F488F"/>
    <w:rsid w:val="009F6203"/>
    <w:rsid w:val="00A000F5"/>
    <w:rsid w:val="00A03185"/>
    <w:rsid w:val="00A0562B"/>
    <w:rsid w:val="00A07D89"/>
    <w:rsid w:val="00A13F63"/>
    <w:rsid w:val="00A173C8"/>
    <w:rsid w:val="00A175B9"/>
    <w:rsid w:val="00A2104E"/>
    <w:rsid w:val="00A24C46"/>
    <w:rsid w:val="00A25667"/>
    <w:rsid w:val="00A31679"/>
    <w:rsid w:val="00A320A7"/>
    <w:rsid w:val="00A36C82"/>
    <w:rsid w:val="00A42505"/>
    <w:rsid w:val="00A46A45"/>
    <w:rsid w:val="00A47AE5"/>
    <w:rsid w:val="00A53E02"/>
    <w:rsid w:val="00A54F50"/>
    <w:rsid w:val="00A56A69"/>
    <w:rsid w:val="00A57EC2"/>
    <w:rsid w:val="00A638C9"/>
    <w:rsid w:val="00A7018D"/>
    <w:rsid w:val="00A71F27"/>
    <w:rsid w:val="00A72A2C"/>
    <w:rsid w:val="00A73124"/>
    <w:rsid w:val="00A75442"/>
    <w:rsid w:val="00A81EA3"/>
    <w:rsid w:val="00A83160"/>
    <w:rsid w:val="00A84570"/>
    <w:rsid w:val="00A8659F"/>
    <w:rsid w:val="00A87045"/>
    <w:rsid w:val="00A87ECD"/>
    <w:rsid w:val="00A90B00"/>
    <w:rsid w:val="00A916F3"/>
    <w:rsid w:val="00A942DC"/>
    <w:rsid w:val="00A950F1"/>
    <w:rsid w:val="00A95105"/>
    <w:rsid w:val="00A97E6E"/>
    <w:rsid w:val="00AA063B"/>
    <w:rsid w:val="00AA4642"/>
    <w:rsid w:val="00AA6A3A"/>
    <w:rsid w:val="00AA7199"/>
    <w:rsid w:val="00AA7864"/>
    <w:rsid w:val="00AB31A9"/>
    <w:rsid w:val="00AC1F67"/>
    <w:rsid w:val="00AC22AE"/>
    <w:rsid w:val="00AC3263"/>
    <w:rsid w:val="00AC6B1E"/>
    <w:rsid w:val="00AD0434"/>
    <w:rsid w:val="00AD19E3"/>
    <w:rsid w:val="00AD2452"/>
    <w:rsid w:val="00AD3D18"/>
    <w:rsid w:val="00AE3034"/>
    <w:rsid w:val="00AE5977"/>
    <w:rsid w:val="00AF15FB"/>
    <w:rsid w:val="00AF6D32"/>
    <w:rsid w:val="00B01177"/>
    <w:rsid w:val="00B020FD"/>
    <w:rsid w:val="00B06EC8"/>
    <w:rsid w:val="00B0732A"/>
    <w:rsid w:val="00B07C9B"/>
    <w:rsid w:val="00B1247D"/>
    <w:rsid w:val="00B20446"/>
    <w:rsid w:val="00B22340"/>
    <w:rsid w:val="00B22B28"/>
    <w:rsid w:val="00B22C55"/>
    <w:rsid w:val="00B22F5C"/>
    <w:rsid w:val="00B24F33"/>
    <w:rsid w:val="00B25126"/>
    <w:rsid w:val="00B25F60"/>
    <w:rsid w:val="00B26D46"/>
    <w:rsid w:val="00B308F8"/>
    <w:rsid w:val="00B315AF"/>
    <w:rsid w:val="00B3304C"/>
    <w:rsid w:val="00B342B6"/>
    <w:rsid w:val="00B37B69"/>
    <w:rsid w:val="00B37F5C"/>
    <w:rsid w:val="00B40DF6"/>
    <w:rsid w:val="00B42ED7"/>
    <w:rsid w:val="00B5116F"/>
    <w:rsid w:val="00B548BB"/>
    <w:rsid w:val="00B55222"/>
    <w:rsid w:val="00B7111E"/>
    <w:rsid w:val="00B72679"/>
    <w:rsid w:val="00B7430F"/>
    <w:rsid w:val="00B74449"/>
    <w:rsid w:val="00B81E34"/>
    <w:rsid w:val="00B82812"/>
    <w:rsid w:val="00B83F51"/>
    <w:rsid w:val="00B85E10"/>
    <w:rsid w:val="00B875D8"/>
    <w:rsid w:val="00BB1BFD"/>
    <w:rsid w:val="00BC145B"/>
    <w:rsid w:val="00BC1DCE"/>
    <w:rsid w:val="00BC214A"/>
    <w:rsid w:val="00BC2AB3"/>
    <w:rsid w:val="00BC3322"/>
    <w:rsid w:val="00BC5205"/>
    <w:rsid w:val="00BC66FC"/>
    <w:rsid w:val="00BD3698"/>
    <w:rsid w:val="00BD549F"/>
    <w:rsid w:val="00BE0540"/>
    <w:rsid w:val="00BE0800"/>
    <w:rsid w:val="00BF0128"/>
    <w:rsid w:val="00BF061A"/>
    <w:rsid w:val="00BF663F"/>
    <w:rsid w:val="00C0285D"/>
    <w:rsid w:val="00C06CC8"/>
    <w:rsid w:val="00C07889"/>
    <w:rsid w:val="00C07E31"/>
    <w:rsid w:val="00C10548"/>
    <w:rsid w:val="00C14A44"/>
    <w:rsid w:val="00C162FE"/>
    <w:rsid w:val="00C168E8"/>
    <w:rsid w:val="00C26120"/>
    <w:rsid w:val="00C30942"/>
    <w:rsid w:val="00C3371D"/>
    <w:rsid w:val="00C51777"/>
    <w:rsid w:val="00C52E9F"/>
    <w:rsid w:val="00C571C9"/>
    <w:rsid w:val="00C602D2"/>
    <w:rsid w:val="00C62089"/>
    <w:rsid w:val="00C62647"/>
    <w:rsid w:val="00C655AA"/>
    <w:rsid w:val="00C70BEF"/>
    <w:rsid w:val="00C71816"/>
    <w:rsid w:val="00C73FD2"/>
    <w:rsid w:val="00C74AE7"/>
    <w:rsid w:val="00C803A9"/>
    <w:rsid w:val="00C852FC"/>
    <w:rsid w:val="00C85481"/>
    <w:rsid w:val="00C8697C"/>
    <w:rsid w:val="00C907E8"/>
    <w:rsid w:val="00C93A5E"/>
    <w:rsid w:val="00C944BA"/>
    <w:rsid w:val="00CA04F9"/>
    <w:rsid w:val="00CB1187"/>
    <w:rsid w:val="00CB19C1"/>
    <w:rsid w:val="00CB2EB4"/>
    <w:rsid w:val="00CB714D"/>
    <w:rsid w:val="00CB717D"/>
    <w:rsid w:val="00CC1D0A"/>
    <w:rsid w:val="00CD637A"/>
    <w:rsid w:val="00CE70A3"/>
    <w:rsid w:val="00CF039C"/>
    <w:rsid w:val="00CF1CF1"/>
    <w:rsid w:val="00CF1DB0"/>
    <w:rsid w:val="00CF4FEA"/>
    <w:rsid w:val="00CF5FE8"/>
    <w:rsid w:val="00CF6B01"/>
    <w:rsid w:val="00D05C91"/>
    <w:rsid w:val="00D067F4"/>
    <w:rsid w:val="00D06B13"/>
    <w:rsid w:val="00D137C6"/>
    <w:rsid w:val="00D14987"/>
    <w:rsid w:val="00D154F0"/>
    <w:rsid w:val="00D20B66"/>
    <w:rsid w:val="00D23A5A"/>
    <w:rsid w:val="00D248E0"/>
    <w:rsid w:val="00D25FC0"/>
    <w:rsid w:val="00D26CCC"/>
    <w:rsid w:val="00D27D95"/>
    <w:rsid w:val="00D3276B"/>
    <w:rsid w:val="00D41209"/>
    <w:rsid w:val="00D42FED"/>
    <w:rsid w:val="00D43C93"/>
    <w:rsid w:val="00D50548"/>
    <w:rsid w:val="00D54C12"/>
    <w:rsid w:val="00D62656"/>
    <w:rsid w:val="00D62A85"/>
    <w:rsid w:val="00D6311F"/>
    <w:rsid w:val="00D70E33"/>
    <w:rsid w:val="00D73F52"/>
    <w:rsid w:val="00D75300"/>
    <w:rsid w:val="00D75C48"/>
    <w:rsid w:val="00D8452F"/>
    <w:rsid w:val="00D85636"/>
    <w:rsid w:val="00D9126F"/>
    <w:rsid w:val="00D964F3"/>
    <w:rsid w:val="00D968F7"/>
    <w:rsid w:val="00D96A3D"/>
    <w:rsid w:val="00D9736D"/>
    <w:rsid w:val="00DA2E11"/>
    <w:rsid w:val="00DB01F2"/>
    <w:rsid w:val="00DB0B03"/>
    <w:rsid w:val="00DB29CE"/>
    <w:rsid w:val="00DB2C89"/>
    <w:rsid w:val="00DB5636"/>
    <w:rsid w:val="00DB5BEE"/>
    <w:rsid w:val="00DB6E50"/>
    <w:rsid w:val="00DB7B61"/>
    <w:rsid w:val="00DC15C9"/>
    <w:rsid w:val="00DC2F65"/>
    <w:rsid w:val="00DC46DA"/>
    <w:rsid w:val="00DC4F3B"/>
    <w:rsid w:val="00DD2FA8"/>
    <w:rsid w:val="00DE5F6B"/>
    <w:rsid w:val="00DF134C"/>
    <w:rsid w:val="00DF4286"/>
    <w:rsid w:val="00DF53F5"/>
    <w:rsid w:val="00E01EFB"/>
    <w:rsid w:val="00E05DBD"/>
    <w:rsid w:val="00E10173"/>
    <w:rsid w:val="00E11975"/>
    <w:rsid w:val="00E214BE"/>
    <w:rsid w:val="00E244D9"/>
    <w:rsid w:val="00E2527B"/>
    <w:rsid w:val="00E25ADA"/>
    <w:rsid w:val="00E27C63"/>
    <w:rsid w:val="00E34921"/>
    <w:rsid w:val="00E35C02"/>
    <w:rsid w:val="00E417E9"/>
    <w:rsid w:val="00E52B2A"/>
    <w:rsid w:val="00E72EC0"/>
    <w:rsid w:val="00E73DF6"/>
    <w:rsid w:val="00E73F74"/>
    <w:rsid w:val="00E75C08"/>
    <w:rsid w:val="00E76C88"/>
    <w:rsid w:val="00E77A93"/>
    <w:rsid w:val="00E77E73"/>
    <w:rsid w:val="00E83089"/>
    <w:rsid w:val="00E83FEB"/>
    <w:rsid w:val="00E840BA"/>
    <w:rsid w:val="00E859DC"/>
    <w:rsid w:val="00E85A59"/>
    <w:rsid w:val="00E862E1"/>
    <w:rsid w:val="00EA7D1D"/>
    <w:rsid w:val="00EB0849"/>
    <w:rsid w:val="00EB0F1F"/>
    <w:rsid w:val="00EB5701"/>
    <w:rsid w:val="00EC01A2"/>
    <w:rsid w:val="00EC325D"/>
    <w:rsid w:val="00EC491F"/>
    <w:rsid w:val="00EC676A"/>
    <w:rsid w:val="00ED2C5B"/>
    <w:rsid w:val="00ED4222"/>
    <w:rsid w:val="00ED6BF4"/>
    <w:rsid w:val="00EE1094"/>
    <w:rsid w:val="00EE31C2"/>
    <w:rsid w:val="00EE380E"/>
    <w:rsid w:val="00EE3956"/>
    <w:rsid w:val="00EE7205"/>
    <w:rsid w:val="00EF1E46"/>
    <w:rsid w:val="00EF2E1D"/>
    <w:rsid w:val="00F033AC"/>
    <w:rsid w:val="00F0486E"/>
    <w:rsid w:val="00F07FD4"/>
    <w:rsid w:val="00F117B7"/>
    <w:rsid w:val="00F12245"/>
    <w:rsid w:val="00F14A70"/>
    <w:rsid w:val="00F231C6"/>
    <w:rsid w:val="00F244DF"/>
    <w:rsid w:val="00F25BED"/>
    <w:rsid w:val="00F32A7C"/>
    <w:rsid w:val="00F36586"/>
    <w:rsid w:val="00F438DC"/>
    <w:rsid w:val="00F43E17"/>
    <w:rsid w:val="00F47DF1"/>
    <w:rsid w:val="00F51D44"/>
    <w:rsid w:val="00F52D8C"/>
    <w:rsid w:val="00F5444C"/>
    <w:rsid w:val="00F54E2E"/>
    <w:rsid w:val="00F5648C"/>
    <w:rsid w:val="00F70912"/>
    <w:rsid w:val="00F7583E"/>
    <w:rsid w:val="00F76C72"/>
    <w:rsid w:val="00F804DB"/>
    <w:rsid w:val="00F82A31"/>
    <w:rsid w:val="00F8497D"/>
    <w:rsid w:val="00F84AB1"/>
    <w:rsid w:val="00F9148F"/>
    <w:rsid w:val="00F93352"/>
    <w:rsid w:val="00F95DFE"/>
    <w:rsid w:val="00F975DD"/>
    <w:rsid w:val="00FB36FD"/>
    <w:rsid w:val="00FB5532"/>
    <w:rsid w:val="00FB5E19"/>
    <w:rsid w:val="00FB6579"/>
    <w:rsid w:val="00FB72E2"/>
    <w:rsid w:val="00FC0810"/>
    <w:rsid w:val="00FC1B03"/>
    <w:rsid w:val="00FC2494"/>
    <w:rsid w:val="00FC6B88"/>
    <w:rsid w:val="00FC7E65"/>
    <w:rsid w:val="00FD1E72"/>
    <w:rsid w:val="00FD20E0"/>
    <w:rsid w:val="00FD3552"/>
    <w:rsid w:val="00FD5498"/>
    <w:rsid w:val="00FF025B"/>
    <w:rsid w:val="00FF201D"/>
    <w:rsid w:val="08AEDF1B"/>
    <w:rsid w:val="131B9532"/>
    <w:rsid w:val="200EDEFF"/>
    <w:rsid w:val="20B68E9E"/>
    <w:rsid w:val="2122A9E1"/>
    <w:rsid w:val="255DF3C8"/>
    <w:rsid w:val="350FB498"/>
    <w:rsid w:val="360A5F57"/>
    <w:rsid w:val="3C970AF1"/>
    <w:rsid w:val="3D45A424"/>
    <w:rsid w:val="4A0B6835"/>
    <w:rsid w:val="4D50D880"/>
    <w:rsid w:val="57B1A909"/>
    <w:rsid w:val="5B7F0BEA"/>
    <w:rsid w:val="68025C9B"/>
    <w:rsid w:val="71FEEAB7"/>
    <w:rsid w:val="74DFD2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7B67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35C4"/>
    <w:pPr>
      <w:pPrChange w:id="0" w:author="ADOT" w:date="2024-01-11T10:48:00Z">
        <w:pPr>
          <w:widowControl w:val="0"/>
          <w:autoSpaceDE w:val="0"/>
          <w:autoSpaceDN w:val="0"/>
        </w:pPr>
      </w:pPrChange>
    </w:pPr>
    <w:rPr>
      <w:rFonts w:ascii="Times" w:hAnsi="Times"/>
      <w:sz w:val="24"/>
      <w:rPrChange w:id="0" w:author="ADOT" w:date="2024-01-11T10:48:00Z">
        <w:rPr>
          <w:sz w:val="22"/>
          <w:szCs w:val="22"/>
          <w:lang w:val="en-US" w:eastAsia="en-US" w:bidi="ar-SA"/>
        </w:rPr>
      </w:rPrChange>
    </w:rPr>
  </w:style>
  <w:style w:type="paragraph" w:styleId="Heading1">
    <w:name w:val="heading 1"/>
    <w:basedOn w:val="Normal"/>
    <w:next w:val="Normal"/>
    <w:uiPriority w:val="1"/>
    <w:qFormat/>
    <w:rsid w:val="004E35C4"/>
    <w:pPr>
      <w:keepNext/>
      <w:outlineLvl w:val="0"/>
      <w:pPrChange w:id="1" w:author="ADOT" w:date="2024-01-11T10:48:00Z">
        <w:pPr>
          <w:widowControl w:val="0"/>
          <w:autoSpaceDE w:val="0"/>
          <w:autoSpaceDN w:val="0"/>
          <w:spacing w:before="100"/>
          <w:ind w:left="2063" w:right="1875"/>
          <w:jc w:val="center"/>
          <w:outlineLvl w:val="0"/>
        </w:pPr>
      </w:pPrChange>
    </w:pPr>
    <w:rPr>
      <w:b/>
      <w:u w:val="single"/>
      <w:rPrChange w:id="1" w:author="ADOT" w:date="2024-01-11T10:48:00Z">
        <w:rPr>
          <w:rFonts w:ascii="Trebuchet MS" w:eastAsia="Trebuchet MS" w:hAnsi="Trebuchet MS" w:cs="Trebuchet MS"/>
          <w:b/>
          <w:bCs/>
          <w:sz w:val="52"/>
          <w:szCs w:val="52"/>
          <w:lang w:val="en-US" w:eastAsia="en-US" w:bidi="ar-SA"/>
        </w:rPr>
      </w:rPrChange>
    </w:rPr>
  </w:style>
  <w:style w:type="paragraph" w:styleId="Heading2">
    <w:name w:val="heading 2"/>
    <w:basedOn w:val="Normal"/>
    <w:next w:val="Normal"/>
    <w:uiPriority w:val="1"/>
    <w:qFormat/>
    <w:rsid w:val="004E35C4"/>
    <w:pPr>
      <w:keepNext/>
      <w:outlineLvl w:val="1"/>
      <w:pPrChange w:id="2" w:author="ADOT" w:date="2024-01-11T10:48:00Z">
        <w:pPr>
          <w:widowControl w:val="0"/>
          <w:autoSpaceDE w:val="0"/>
          <w:autoSpaceDN w:val="0"/>
          <w:ind w:right="1875"/>
          <w:jc w:val="center"/>
          <w:outlineLvl w:val="1"/>
        </w:pPr>
      </w:pPrChange>
    </w:pPr>
    <w:rPr>
      <w:b/>
      <w:u w:val="single"/>
      <w:rPrChange w:id="2" w:author="ADOT" w:date="2024-01-11T10:48:00Z">
        <w:rPr>
          <w:rFonts w:ascii="Trebuchet MS" w:eastAsia="Trebuchet MS" w:hAnsi="Trebuchet MS" w:cs="Trebuchet MS"/>
          <w:b/>
          <w:bCs/>
          <w:sz w:val="48"/>
          <w:szCs w:val="48"/>
          <w:lang w:val="en-US" w:eastAsia="en-US" w:bidi="ar-SA"/>
        </w:rPr>
      </w:rPrChange>
    </w:rPr>
  </w:style>
  <w:style w:type="paragraph" w:styleId="Heading3">
    <w:name w:val="heading 3"/>
    <w:basedOn w:val="Normal"/>
    <w:next w:val="Normal"/>
    <w:uiPriority w:val="1"/>
    <w:qFormat/>
    <w:rsid w:val="004E35C4"/>
    <w:pPr>
      <w:keepNext/>
      <w:outlineLvl w:val="2"/>
      <w:pPrChange w:id="3" w:author="ADOT" w:date="2024-01-11T10:48:00Z">
        <w:pPr>
          <w:widowControl w:val="0"/>
          <w:autoSpaceDE w:val="0"/>
          <w:autoSpaceDN w:val="0"/>
          <w:spacing w:before="76"/>
          <w:ind w:left="2212" w:right="1875"/>
          <w:jc w:val="center"/>
          <w:outlineLvl w:val="2"/>
        </w:pPr>
      </w:pPrChange>
    </w:pPr>
    <w:rPr>
      <w:b/>
      <w:u w:val="single"/>
      <w:rPrChange w:id="3" w:author="ADOT" w:date="2024-01-11T10:48:00Z">
        <w:rPr>
          <w:rFonts w:ascii="Trebuchet MS" w:eastAsia="Trebuchet MS" w:hAnsi="Trebuchet MS" w:cs="Trebuchet MS"/>
          <w:b/>
          <w:bCs/>
          <w:sz w:val="40"/>
          <w:szCs w:val="40"/>
          <w:u w:val="single" w:color="000000"/>
          <w:lang w:val="en-US" w:eastAsia="en-US" w:bidi="ar-SA"/>
        </w:rPr>
      </w:rPrChange>
    </w:rPr>
  </w:style>
  <w:style w:type="paragraph" w:styleId="Heading4">
    <w:name w:val="heading 4"/>
    <w:basedOn w:val="Normal"/>
    <w:next w:val="Normal"/>
    <w:uiPriority w:val="1"/>
    <w:qFormat/>
    <w:rsid w:val="004E35C4"/>
    <w:pPr>
      <w:keepNext/>
      <w:outlineLvl w:val="3"/>
      <w:pPrChange w:id="4" w:author="ADOT" w:date="2024-01-11T10:48:00Z">
        <w:pPr>
          <w:widowControl w:val="0"/>
          <w:autoSpaceDE w:val="0"/>
          <w:autoSpaceDN w:val="0"/>
          <w:spacing w:before="120"/>
          <w:ind w:left="2841" w:right="338"/>
          <w:jc w:val="center"/>
          <w:outlineLvl w:val="3"/>
        </w:pPr>
      </w:pPrChange>
    </w:pPr>
    <w:rPr>
      <w:rFonts w:ascii="Times New Roman" w:hAnsi="Times New Roman"/>
      <w:i/>
      <w:rPrChange w:id="4" w:author="ADOT" w:date="2024-01-11T10:48:00Z">
        <w:rPr>
          <w:rFonts w:ascii="Trebuchet MS" w:eastAsia="Trebuchet MS" w:hAnsi="Trebuchet MS" w:cs="Trebuchet MS"/>
          <w:b/>
          <w:bCs/>
          <w:sz w:val="40"/>
          <w:szCs w:val="40"/>
          <w:lang w:val="en-US" w:eastAsia="en-US" w:bidi="ar-SA"/>
        </w:rPr>
      </w:rPrChange>
    </w:rPr>
  </w:style>
  <w:style w:type="paragraph" w:styleId="Heading5">
    <w:name w:val="heading 5"/>
    <w:basedOn w:val="Normal"/>
    <w:next w:val="Normal"/>
    <w:uiPriority w:val="1"/>
    <w:qFormat/>
    <w:rsid w:val="004E35C4"/>
    <w:pPr>
      <w:keepNext/>
      <w:tabs>
        <w:tab w:val="left" w:pos="5040"/>
        <w:tab w:val="left" w:pos="5400"/>
      </w:tabs>
      <w:jc w:val="center"/>
      <w:outlineLvl w:val="4"/>
      <w:pPrChange w:id="5" w:author="ADOT" w:date="2024-01-11T10:48:00Z">
        <w:pPr>
          <w:widowControl w:val="0"/>
          <w:autoSpaceDE w:val="0"/>
          <w:autoSpaceDN w:val="0"/>
          <w:ind w:left="1857" w:right="1875"/>
          <w:jc w:val="center"/>
          <w:outlineLvl w:val="4"/>
        </w:pPr>
      </w:pPrChange>
    </w:pPr>
    <w:rPr>
      <w:rFonts w:ascii="Times New Roman" w:hAnsi="Times New Roman"/>
      <w:b/>
      <w:bCs/>
      <w:color w:val="000000"/>
      <w:sz w:val="20"/>
      <w:rPrChange w:id="5" w:author="ADOT" w:date="2024-01-11T10:48:00Z">
        <w:rPr>
          <w:b/>
          <w:bCs/>
          <w:sz w:val="32"/>
          <w:szCs w:val="32"/>
          <w:u w:val="single" w:color="000000"/>
          <w:lang w:val="en-US" w:eastAsia="en-US" w:bidi="ar-SA"/>
        </w:rPr>
      </w:rPrChange>
    </w:rPr>
  </w:style>
  <w:style w:type="paragraph" w:styleId="Heading6">
    <w:name w:val="heading 6"/>
    <w:basedOn w:val="Normal"/>
    <w:next w:val="Normal"/>
    <w:uiPriority w:val="1"/>
    <w:qFormat/>
    <w:rsid w:val="004E35C4"/>
    <w:pPr>
      <w:keepNext/>
      <w:tabs>
        <w:tab w:val="left" w:pos="7200"/>
      </w:tabs>
      <w:spacing w:line="240" w:lineRule="atLeast"/>
      <w:jc w:val="center"/>
      <w:outlineLvl w:val="5"/>
      <w:pPrChange w:id="6" w:author="ADOT" w:date="2024-01-11T10:48:00Z">
        <w:pPr>
          <w:widowControl w:val="0"/>
          <w:autoSpaceDE w:val="0"/>
          <w:autoSpaceDN w:val="0"/>
          <w:spacing w:before="60"/>
          <w:ind w:left="1856" w:right="1875"/>
          <w:jc w:val="center"/>
          <w:outlineLvl w:val="5"/>
        </w:pPr>
      </w:pPrChange>
    </w:pPr>
    <w:rPr>
      <w:b/>
      <w:color w:val="000000"/>
      <w:sz w:val="32"/>
      <w:u w:val="single"/>
      <w:rPrChange w:id="6" w:author="ADOT" w:date="2024-01-11T10:48:00Z">
        <w:rPr>
          <w:b/>
          <w:bCs/>
          <w:sz w:val="28"/>
          <w:szCs w:val="28"/>
          <w:u w:val="single" w:color="000000"/>
          <w:lang w:val="en-US" w:eastAsia="en-US" w:bidi="ar-SA"/>
        </w:rPr>
      </w:rPrChange>
    </w:rPr>
  </w:style>
  <w:style w:type="paragraph" w:styleId="Heading7">
    <w:name w:val="heading 7"/>
    <w:basedOn w:val="Normal"/>
    <w:next w:val="Normal"/>
    <w:uiPriority w:val="1"/>
    <w:qFormat/>
    <w:rsid w:val="004E35C4"/>
    <w:pPr>
      <w:keepNext/>
      <w:jc w:val="center"/>
      <w:outlineLvl w:val="6"/>
      <w:pPrChange w:id="7" w:author="ADOT" w:date="2024-01-11T10:48:00Z">
        <w:pPr>
          <w:widowControl w:val="0"/>
          <w:autoSpaceDE w:val="0"/>
          <w:autoSpaceDN w:val="0"/>
          <w:spacing w:before="116"/>
          <w:ind w:left="187"/>
          <w:outlineLvl w:val="6"/>
        </w:pPr>
      </w:pPrChange>
    </w:pPr>
    <w:rPr>
      <w:rFonts w:ascii="Times New Roman" w:hAnsi="Times New Roman"/>
      <w:b/>
      <w:sz w:val="22"/>
      <w:rPrChange w:id="7" w:author="ADOT" w:date="2024-01-11T10:48:00Z">
        <w:rPr>
          <w:sz w:val="28"/>
          <w:szCs w:val="28"/>
          <w:u w:val="single" w:color="000000"/>
          <w:lang w:val="en-US" w:eastAsia="en-US" w:bidi="ar-SA"/>
        </w:rPr>
      </w:rPrChange>
    </w:rPr>
  </w:style>
  <w:style w:type="paragraph" w:styleId="Heading8">
    <w:name w:val="heading 8"/>
    <w:basedOn w:val="Normal"/>
    <w:next w:val="Normal"/>
    <w:uiPriority w:val="1"/>
    <w:qFormat/>
    <w:rsid w:val="004E35C4"/>
    <w:pPr>
      <w:keepNext/>
      <w:tabs>
        <w:tab w:val="left" w:pos="7200"/>
      </w:tabs>
      <w:spacing w:line="240" w:lineRule="atLeast"/>
      <w:outlineLvl w:val="7"/>
      <w:pPrChange w:id="8" w:author="ADOT" w:date="2024-01-11T10:48:00Z">
        <w:pPr>
          <w:widowControl w:val="0"/>
          <w:autoSpaceDE w:val="0"/>
          <w:autoSpaceDN w:val="0"/>
          <w:ind w:left="601" w:hanging="375"/>
          <w:outlineLvl w:val="7"/>
        </w:pPr>
      </w:pPrChange>
    </w:pPr>
    <w:rPr>
      <w:rFonts w:ascii="Times New Roman" w:hAnsi="Times New Roman"/>
      <w:b/>
      <w:bCs/>
      <w:u w:val="single"/>
      <w:rPrChange w:id="8" w:author="ADOT" w:date="2024-01-11T10:48:00Z">
        <w:rPr>
          <w:b/>
          <w:bCs/>
          <w:sz w:val="24"/>
          <w:szCs w:val="24"/>
          <w:lang w:val="en-US" w:eastAsia="en-US" w:bidi="ar-SA"/>
        </w:rPr>
      </w:rPrChange>
    </w:rPr>
  </w:style>
  <w:style w:type="paragraph" w:styleId="Heading9">
    <w:name w:val="heading 9"/>
    <w:basedOn w:val="Normal"/>
    <w:next w:val="Normal"/>
    <w:uiPriority w:val="1"/>
    <w:qFormat/>
    <w:rsid w:val="004E35C4"/>
    <w:pPr>
      <w:keepNext/>
      <w:tabs>
        <w:tab w:val="left" w:pos="5040"/>
        <w:tab w:val="left" w:pos="5400"/>
      </w:tabs>
      <w:jc w:val="center"/>
      <w:outlineLvl w:val="8"/>
      <w:pPrChange w:id="9" w:author="ADOT" w:date="2024-01-11T10:48:00Z">
        <w:pPr>
          <w:widowControl w:val="0"/>
          <w:autoSpaceDE w:val="0"/>
          <w:autoSpaceDN w:val="0"/>
          <w:spacing w:line="275" w:lineRule="exact"/>
          <w:ind w:left="227"/>
          <w:outlineLvl w:val="8"/>
        </w:pPr>
      </w:pPrChange>
    </w:pPr>
    <w:rPr>
      <w:rFonts w:ascii="Times New Roman" w:hAnsi="Times New Roman"/>
      <w:b/>
      <w:bCs/>
      <w:color w:val="000000"/>
      <w:sz w:val="28"/>
      <w:rPrChange w:id="9" w:author="ADOT" w:date="2024-01-11T10:48:00Z">
        <w:rPr>
          <w:b/>
          <w:bCs/>
          <w:sz w:val="24"/>
          <w:szCs w:val="24"/>
          <w:u w:val="single" w:color="000000"/>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E0800"/>
    <w:pPr>
      <w:jc w:val="center"/>
    </w:pPr>
    <w:rPr>
      <w:b/>
      <w:sz w:val="32"/>
    </w:rPr>
  </w:style>
  <w:style w:type="paragraph" w:styleId="BodyTextIndent">
    <w:name w:val="Body Text Indent"/>
    <w:basedOn w:val="Normal"/>
    <w:rsid w:val="00BE0800"/>
    <w:pPr>
      <w:ind w:left="360"/>
    </w:pPr>
    <w:rPr>
      <w:rFonts w:ascii="Times New Roman" w:hAnsi="Times New Roman"/>
    </w:rPr>
  </w:style>
  <w:style w:type="paragraph" w:styleId="BodyTextIndent2">
    <w:name w:val="Body Text Indent 2"/>
    <w:basedOn w:val="Normal"/>
    <w:rsid w:val="00BE0800"/>
    <w:pPr>
      <w:ind w:left="1080"/>
    </w:pPr>
    <w:rPr>
      <w:rFonts w:ascii="Times New Roman" w:hAnsi="Times New Roman"/>
    </w:rPr>
  </w:style>
  <w:style w:type="paragraph" w:styleId="Header">
    <w:name w:val="header"/>
    <w:basedOn w:val="Normal"/>
    <w:rsid w:val="00BE0800"/>
    <w:pPr>
      <w:tabs>
        <w:tab w:val="center" w:pos="4320"/>
        <w:tab w:val="right" w:pos="8640"/>
      </w:tabs>
    </w:pPr>
  </w:style>
  <w:style w:type="paragraph" w:styleId="Footer">
    <w:name w:val="footer"/>
    <w:basedOn w:val="Normal"/>
    <w:rsid w:val="00BE0800"/>
    <w:pPr>
      <w:tabs>
        <w:tab w:val="center" w:pos="4320"/>
        <w:tab w:val="right" w:pos="8640"/>
      </w:tabs>
    </w:pPr>
  </w:style>
  <w:style w:type="character" w:styleId="PageNumber">
    <w:name w:val="page number"/>
    <w:rsid w:val="00BE0800"/>
    <w:rPr>
      <w:rFonts w:cs="Times New Roman"/>
    </w:rPr>
  </w:style>
  <w:style w:type="paragraph" w:styleId="Subtitle">
    <w:name w:val="Subtitle"/>
    <w:basedOn w:val="Normal"/>
    <w:qFormat/>
    <w:rsid w:val="00BE0800"/>
    <w:pPr>
      <w:tabs>
        <w:tab w:val="left" w:pos="720"/>
        <w:tab w:val="left" w:pos="1440"/>
        <w:tab w:val="left" w:pos="2160"/>
        <w:tab w:val="left" w:pos="2880"/>
      </w:tabs>
      <w:ind w:left="-360"/>
    </w:pPr>
    <w:rPr>
      <w:rFonts w:ascii="Arial Black" w:hAnsi="Arial Black"/>
      <w:sz w:val="16"/>
      <w:u w:val="single"/>
    </w:rPr>
  </w:style>
  <w:style w:type="paragraph" w:styleId="BodyText">
    <w:name w:val="Body Text"/>
    <w:basedOn w:val="Normal"/>
    <w:uiPriority w:val="1"/>
    <w:qFormat/>
    <w:rsid w:val="004E35C4"/>
    <w:pPr>
      <w:tabs>
        <w:tab w:val="left" w:pos="540"/>
        <w:tab w:val="left" w:pos="1160"/>
      </w:tabs>
      <w:jc w:val="both"/>
      <w:pPrChange w:id="10" w:author="ADOT" w:date="2024-01-11T10:48:00Z">
        <w:pPr>
          <w:widowControl w:val="0"/>
          <w:autoSpaceDE w:val="0"/>
          <w:autoSpaceDN w:val="0"/>
        </w:pPr>
      </w:pPrChange>
    </w:pPr>
    <w:rPr>
      <w:color w:val="000000"/>
      <w:rPrChange w:id="10" w:author="ADOT" w:date="2024-01-11T10:48:00Z">
        <w:rPr>
          <w:sz w:val="24"/>
          <w:szCs w:val="24"/>
          <w:lang w:val="en-US" w:eastAsia="en-US" w:bidi="ar-SA"/>
        </w:rPr>
      </w:rPrChange>
    </w:rPr>
  </w:style>
  <w:style w:type="paragraph" w:styleId="BodyText2">
    <w:name w:val="Body Text 2"/>
    <w:basedOn w:val="Normal"/>
    <w:rsid w:val="00BE0800"/>
    <w:pPr>
      <w:tabs>
        <w:tab w:val="left" w:pos="540"/>
      </w:tabs>
      <w:jc w:val="both"/>
    </w:pPr>
    <w:rPr>
      <w:color w:val="000000"/>
      <w:sz w:val="22"/>
    </w:rPr>
  </w:style>
  <w:style w:type="paragraph" w:styleId="BodyTextIndent3">
    <w:name w:val="Body Text Indent 3"/>
    <w:basedOn w:val="Normal"/>
    <w:rsid w:val="00BE0800"/>
    <w:pPr>
      <w:tabs>
        <w:tab w:val="left" w:pos="360"/>
      </w:tabs>
      <w:ind w:left="547" w:hanging="547"/>
      <w:jc w:val="both"/>
    </w:pPr>
    <w:rPr>
      <w:rFonts w:ascii="Times New Roman" w:hAnsi="Times New Roman"/>
      <w:sz w:val="22"/>
    </w:rPr>
  </w:style>
  <w:style w:type="paragraph" w:styleId="BodyText3">
    <w:name w:val="Body Text 3"/>
    <w:basedOn w:val="Normal"/>
    <w:rsid w:val="00BE0800"/>
    <w:pPr>
      <w:jc w:val="both"/>
    </w:pPr>
    <w:rPr>
      <w:rFonts w:ascii="Times New Roman" w:hAnsi="Times New Roman"/>
      <w:color w:val="FF0000"/>
      <w:sz w:val="22"/>
    </w:rPr>
  </w:style>
  <w:style w:type="character" w:styleId="Hyperlink">
    <w:name w:val="Hyperlink"/>
    <w:rsid w:val="00BE0800"/>
    <w:rPr>
      <w:rFonts w:cs="Times New Roman"/>
      <w:color w:val="0000FF"/>
      <w:u w:val="single"/>
    </w:rPr>
  </w:style>
  <w:style w:type="table" w:styleId="TableGrid">
    <w:name w:val="Table Grid"/>
    <w:basedOn w:val="TableNormal"/>
    <w:rsid w:val="00BE0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rsid w:val="00BE0800"/>
    <w:pPr>
      <w:tabs>
        <w:tab w:val="clear" w:pos="540"/>
        <w:tab w:val="clear" w:pos="1160"/>
      </w:tabs>
      <w:spacing w:after="120"/>
      <w:ind w:firstLine="210"/>
      <w:jc w:val="left"/>
    </w:pPr>
    <w:rPr>
      <w:color w:val="auto"/>
    </w:rPr>
  </w:style>
  <w:style w:type="paragraph" w:styleId="List2">
    <w:name w:val="List 2"/>
    <w:basedOn w:val="Normal"/>
    <w:rsid w:val="00BE0800"/>
    <w:pPr>
      <w:ind w:left="720" w:hanging="360"/>
    </w:pPr>
  </w:style>
  <w:style w:type="paragraph" w:styleId="List3">
    <w:name w:val="List 3"/>
    <w:basedOn w:val="Normal"/>
    <w:rsid w:val="00BE0800"/>
    <w:pPr>
      <w:ind w:left="1080" w:hanging="360"/>
    </w:pPr>
  </w:style>
  <w:style w:type="paragraph" w:customStyle="1" w:styleId="Default">
    <w:name w:val="Default"/>
    <w:rsid w:val="00BE0800"/>
    <w:pPr>
      <w:autoSpaceDE w:val="0"/>
      <w:autoSpaceDN w:val="0"/>
      <w:adjustRightInd w:val="0"/>
    </w:pPr>
    <w:rPr>
      <w:rFonts w:ascii="Arial" w:hAnsi="Arial" w:cs="Arial"/>
      <w:color w:val="000000"/>
      <w:sz w:val="24"/>
      <w:szCs w:val="24"/>
    </w:rPr>
  </w:style>
  <w:style w:type="paragraph" w:styleId="BlockText">
    <w:name w:val="Block Text"/>
    <w:basedOn w:val="Normal"/>
    <w:rsid w:val="00BE0800"/>
    <w:pPr>
      <w:tabs>
        <w:tab w:val="left" w:pos="440"/>
        <w:tab w:val="left" w:pos="800"/>
        <w:tab w:val="left" w:pos="1160"/>
        <w:tab w:val="left" w:pos="3240"/>
        <w:tab w:val="left" w:pos="6480"/>
      </w:tabs>
      <w:spacing w:line="380" w:lineRule="exact"/>
      <w:ind w:left="180" w:right="280"/>
    </w:pPr>
    <w:rPr>
      <w:color w:val="000000"/>
    </w:rPr>
  </w:style>
  <w:style w:type="paragraph" w:styleId="NormalWeb">
    <w:name w:val="Normal (Web)"/>
    <w:basedOn w:val="Normal"/>
    <w:uiPriority w:val="99"/>
    <w:rsid w:val="00BE0800"/>
    <w:pPr>
      <w:spacing w:before="100" w:beforeAutospacing="1" w:after="100" w:afterAutospacing="1"/>
    </w:pPr>
    <w:rPr>
      <w:rFonts w:ascii="Times New Roman" w:hAnsi="Times New Roman"/>
      <w:szCs w:val="24"/>
    </w:rPr>
  </w:style>
  <w:style w:type="character" w:styleId="FollowedHyperlink">
    <w:name w:val="FollowedHyperlink"/>
    <w:rsid w:val="00BE0800"/>
    <w:rPr>
      <w:rFonts w:cs="Times New Roman"/>
      <w:color w:val="800080"/>
      <w:u w:val="single"/>
    </w:rPr>
  </w:style>
  <w:style w:type="paragraph" w:styleId="ListBullet2">
    <w:name w:val="List Bullet 2"/>
    <w:basedOn w:val="Normal"/>
    <w:rsid w:val="00BE0800"/>
    <w:pPr>
      <w:spacing w:after="200"/>
      <w:ind w:left="432" w:hanging="216"/>
    </w:pPr>
    <w:rPr>
      <w:rFonts w:ascii="Franklin Gothic Medium" w:hAnsi="Franklin Gothic Medium"/>
      <w:color w:val="000000"/>
      <w:kern w:val="28"/>
      <w:sz w:val="18"/>
      <w:szCs w:val="18"/>
    </w:rPr>
  </w:style>
  <w:style w:type="character" w:customStyle="1" w:styleId="CharacterStyle2">
    <w:name w:val="Character Style 2"/>
    <w:uiPriority w:val="99"/>
    <w:rsid w:val="00BE0800"/>
    <w:rPr>
      <w:sz w:val="20"/>
    </w:rPr>
  </w:style>
  <w:style w:type="paragraph" w:customStyle="1" w:styleId="Style17">
    <w:name w:val="Style 17"/>
    <w:basedOn w:val="Normal"/>
    <w:rsid w:val="00BE0800"/>
    <w:pPr>
      <w:widowControl w:val="0"/>
      <w:autoSpaceDE w:val="0"/>
      <w:autoSpaceDN w:val="0"/>
      <w:adjustRightInd w:val="0"/>
    </w:pPr>
    <w:rPr>
      <w:rFonts w:ascii="Times New Roman" w:hAnsi="Times New Roman"/>
      <w:sz w:val="20"/>
    </w:rPr>
  </w:style>
  <w:style w:type="paragraph" w:styleId="BalloonText">
    <w:name w:val="Balloon Text"/>
    <w:basedOn w:val="Normal"/>
    <w:semiHidden/>
    <w:rsid w:val="00726CFB"/>
    <w:rPr>
      <w:rFonts w:ascii="Tahoma" w:hAnsi="Tahoma" w:cs="Tahoma"/>
      <w:sz w:val="16"/>
      <w:szCs w:val="16"/>
    </w:rPr>
  </w:style>
  <w:style w:type="character" w:customStyle="1" w:styleId="CharacterStyle1">
    <w:name w:val="Character Style 1"/>
    <w:uiPriority w:val="99"/>
    <w:rsid w:val="007B419C"/>
    <w:rPr>
      <w:sz w:val="23"/>
    </w:rPr>
  </w:style>
  <w:style w:type="paragraph" w:styleId="Revision">
    <w:name w:val="Revision"/>
    <w:hidden/>
    <w:uiPriority w:val="99"/>
    <w:semiHidden/>
    <w:rsid w:val="00C907E8"/>
    <w:rPr>
      <w:rFonts w:ascii="Times" w:hAnsi="Times"/>
      <w:sz w:val="24"/>
    </w:rPr>
  </w:style>
  <w:style w:type="character" w:styleId="CommentReference">
    <w:name w:val="annotation reference"/>
    <w:basedOn w:val="DefaultParagraphFont"/>
    <w:semiHidden/>
    <w:unhideWhenUsed/>
    <w:rsid w:val="00F95DFE"/>
    <w:rPr>
      <w:sz w:val="16"/>
      <w:szCs w:val="16"/>
    </w:rPr>
  </w:style>
  <w:style w:type="paragraph" w:styleId="CommentText">
    <w:name w:val="annotation text"/>
    <w:basedOn w:val="Normal"/>
    <w:link w:val="CommentTextChar"/>
    <w:unhideWhenUsed/>
    <w:rsid w:val="00F95DFE"/>
    <w:rPr>
      <w:sz w:val="20"/>
    </w:rPr>
  </w:style>
  <w:style w:type="character" w:customStyle="1" w:styleId="CommentTextChar">
    <w:name w:val="Comment Text Char"/>
    <w:basedOn w:val="DefaultParagraphFont"/>
    <w:link w:val="CommentText"/>
    <w:rsid w:val="00F95DFE"/>
    <w:rPr>
      <w:rFonts w:ascii="Times" w:hAnsi="Times"/>
    </w:rPr>
  </w:style>
  <w:style w:type="paragraph" w:styleId="CommentSubject">
    <w:name w:val="annotation subject"/>
    <w:basedOn w:val="CommentText"/>
    <w:next w:val="CommentText"/>
    <w:link w:val="CommentSubjectChar"/>
    <w:semiHidden/>
    <w:unhideWhenUsed/>
    <w:rsid w:val="00F95DFE"/>
    <w:rPr>
      <w:b/>
      <w:bCs/>
    </w:rPr>
  </w:style>
  <w:style w:type="character" w:customStyle="1" w:styleId="CommentSubjectChar">
    <w:name w:val="Comment Subject Char"/>
    <w:basedOn w:val="CommentTextChar"/>
    <w:link w:val="CommentSubject"/>
    <w:semiHidden/>
    <w:rsid w:val="00F95DFE"/>
    <w:rPr>
      <w:rFonts w:ascii="Times" w:hAnsi="Times"/>
      <w:b/>
      <w:bCs/>
    </w:rPr>
  </w:style>
  <w:style w:type="character" w:customStyle="1" w:styleId="UnresolvedMention">
    <w:name w:val="Unresolved Mention"/>
    <w:basedOn w:val="DefaultParagraphFont"/>
    <w:uiPriority w:val="99"/>
    <w:unhideWhenUsed/>
    <w:rsid w:val="00AD19E3"/>
    <w:rPr>
      <w:color w:val="605E5C"/>
      <w:shd w:val="clear" w:color="auto" w:fill="E1DFDD"/>
    </w:rPr>
  </w:style>
  <w:style w:type="character" w:customStyle="1" w:styleId="Mention">
    <w:name w:val="Mention"/>
    <w:basedOn w:val="DefaultParagraphFont"/>
    <w:uiPriority w:val="99"/>
    <w:unhideWhenUsed/>
    <w:rsid w:val="00AD19E3"/>
    <w:rPr>
      <w:color w:val="2B579A"/>
      <w:shd w:val="clear" w:color="auto" w:fill="E1DFDD"/>
    </w:rPr>
  </w:style>
  <w:style w:type="paragraph" w:styleId="ListParagraph">
    <w:name w:val="List Paragraph"/>
    <w:basedOn w:val="Normal"/>
    <w:uiPriority w:val="1"/>
    <w:qFormat/>
    <w:rsid w:val="004E35C4"/>
    <w:pPr>
      <w:ind w:left="720"/>
      <w:contextualSpacing/>
      <w:pPrChange w:id="11" w:author="ADOT" w:date="2024-01-11T10:48:00Z">
        <w:pPr>
          <w:widowControl w:val="0"/>
          <w:autoSpaceDE w:val="0"/>
          <w:autoSpaceDN w:val="0"/>
          <w:ind w:left="948" w:hanging="360"/>
        </w:pPr>
      </w:pPrChange>
    </w:pPr>
    <w:rPr>
      <w:rPrChange w:id="11" w:author="ADOT" w:date="2024-01-11T10:48:00Z">
        <w:rPr>
          <w:sz w:val="22"/>
          <w:szCs w:val="22"/>
          <w:lang w:val="en-US" w:eastAsia="en-US" w:bidi="ar-SA"/>
        </w:rPr>
      </w:rPrChange>
    </w:rPr>
  </w:style>
  <w:style w:type="paragraph" w:styleId="TOC1">
    <w:name w:val="toc 1"/>
    <w:basedOn w:val="Normal"/>
    <w:uiPriority w:val="1"/>
    <w:qFormat/>
    <w:rsid w:val="002F751E"/>
    <w:pPr>
      <w:widowControl w:val="0"/>
      <w:autoSpaceDE w:val="0"/>
      <w:autoSpaceDN w:val="0"/>
      <w:spacing w:before="326"/>
      <w:ind w:right="988"/>
      <w:jc w:val="center"/>
    </w:pPr>
    <w:rPr>
      <w:rFonts w:ascii="Trebuchet MS" w:eastAsia="Trebuchet MS" w:hAnsi="Trebuchet MS" w:cs="Trebuchet MS"/>
      <w:b/>
      <w:bCs/>
      <w:sz w:val="28"/>
      <w:szCs w:val="28"/>
      <w:u w:val="single" w:color="000000"/>
    </w:rPr>
  </w:style>
  <w:style w:type="paragraph" w:styleId="TOC2">
    <w:name w:val="toc 2"/>
    <w:basedOn w:val="Normal"/>
    <w:uiPriority w:val="1"/>
    <w:qFormat/>
    <w:rsid w:val="002F751E"/>
    <w:pPr>
      <w:widowControl w:val="0"/>
      <w:autoSpaceDE w:val="0"/>
      <w:autoSpaceDN w:val="0"/>
      <w:ind w:left="359" w:right="950" w:hanging="361"/>
      <w:jc w:val="center"/>
    </w:pPr>
    <w:rPr>
      <w:rFonts w:ascii="Trebuchet MS" w:eastAsia="Trebuchet MS" w:hAnsi="Trebuchet MS" w:cs="Trebuchet MS"/>
      <w:sz w:val="28"/>
      <w:szCs w:val="28"/>
    </w:rPr>
  </w:style>
  <w:style w:type="paragraph" w:styleId="TOC3">
    <w:name w:val="toc 3"/>
    <w:basedOn w:val="Normal"/>
    <w:uiPriority w:val="1"/>
    <w:qFormat/>
    <w:rsid w:val="002F751E"/>
    <w:pPr>
      <w:widowControl w:val="0"/>
      <w:autoSpaceDE w:val="0"/>
      <w:autoSpaceDN w:val="0"/>
      <w:spacing w:before="340"/>
      <w:ind w:left="227"/>
    </w:pPr>
    <w:rPr>
      <w:rFonts w:ascii="Trebuchet MS" w:eastAsia="Trebuchet MS" w:hAnsi="Trebuchet MS" w:cs="Trebuchet MS"/>
      <w:b/>
      <w:bCs/>
      <w:sz w:val="40"/>
      <w:szCs w:val="40"/>
      <w:u w:val="single" w:color="000000"/>
    </w:rPr>
  </w:style>
  <w:style w:type="paragraph" w:styleId="TOC4">
    <w:name w:val="toc 4"/>
    <w:basedOn w:val="Normal"/>
    <w:uiPriority w:val="1"/>
    <w:qFormat/>
    <w:rsid w:val="002F751E"/>
    <w:pPr>
      <w:widowControl w:val="0"/>
      <w:autoSpaceDE w:val="0"/>
      <w:autoSpaceDN w:val="0"/>
      <w:ind w:left="228"/>
    </w:pPr>
    <w:rPr>
      <w:rFonts w:ascii="Trebuchet MS" w:eastAsia="Trebuchet MS" w:hAnsi="Trebuchet MS" w:cs="Trebuchet MS"/>
      <w:b/>
      <w:bCs/>
      <w:sz w:val="28"/>
      <w:szCs w:val="28"/>
      <w:u w:val="single" w:color="000000"/>
    </w:rPr>
  </w:style>
  <w:style w:type="paragraph" w:styleId="TOC5">
    <w:name w:val="toc 5"/>
    <w:basedOn w:val="Normal"/>
    <w:uiPriority w:val="1"/>
    <w:qFormat/>
    <w:rsid w:val="002F751E"/>
    <w:pPr>
      <w:widowControl w:val="0"/>
      <w:autoSpaceDE w:val="0"/>
      <w:autoSpaceDN w:val="0"/>
      <w:ind w:left="948" w:hanging="361"/>
    </w:pPr>
    <w:rPr>
      <w:rFonts w:ascii="Trebuchet MS" w:eastAsia="Trebuchet MS" w:hAnsi="Trebuchet MS" w:cs="Trebuchet MS"/>
      <w:sz w:val="28"/>
      <w:szCs w:val="28"/>
    </w:rPr>
  </w:style>
  <w:style w:type="paragraph" w:styleId="TOC6">
    <w:name w:val="toc 6"/>
    <w:basedOn w:val="Normal"/>
    <w:uiPriority w:val="1"/>
    <w:qFormat/>
    <w:rsid w:val="002F751E"/>
    <w:pPr>
      <w:widowControl w:val="0"/>
      <w:autoSpaceDE w:val="0"/>
      <w:autoSpaceDN w:val="0"/>
      <w:spacing w:before="326"/>
      <w:ind w:left="948" w:hanging="361"/>
    </w:pPr>
    <w:rPr>
      <w:rFonts w:ascii="Trebuchet MS" w:eastAsia="Trebuchet MS" w:hAnsi="Trebuchet MS" w:cs="Trebuchet MS"/>
      <w:i/>
      <w:iCs/>
      <w:sz w:val="28"/>
      <w:szCs w:val="28"/>
    </w:rPr>
  </w:style>
  <w:style w:type="paragraph" w:styleId="TOC7">
    <w:name w:val="toc 7"/>
    <w:basedOn w:val="Normal"/>
    <w:uiPriority w:val="1"/>
    <w:qFormat/>
    <w:rsid w:val="002F751E"/>
    <w:pPr>
      <w:widowControl w:val="0"/>
      <w:autoSpaceDE w:val="0"/>
      <w:autoSpaceDN w:val="0"/>
      <w:spacing w:line="325" w:lineRule="exact"/>
      <w:ind w:left="8868"/>
    </w:pPr>
    <w:rPr>
      <w:rFonts w:ascii="Trebuchet MS" w:eastAsia="Trebuchet MS" w:hAnsi="Trebuchet MS" w:cs="Trebuchet MS"/>
      <w:b/>
      <w:bCs/>
      <w:sz w:val="28"/>
      <w:szCs w:val="28"/>
      <w:u w:val="single" w:color="000000"/>
    </w:rPr>
  </w:style>
  <w:style w:type="paragraph" w:customStyle="1" w:styleId="TableParagraph">
    <w:name w:val="Table Paragraph"/>
    <w:basedOn w:val="Normal"/>
    <w:uiPriority w:val="1"/>
    <w:qFormat/>
    <w:rsid w:val="002F751E"/>
    <w:pPr>
      <w:widowControl w:val="0"/>
      <w:autoSpaceDE w:val="0"/>
      <w:autoSpaceDN w:val="0"/>
      <w:spacing w:line="256" w:lineRule="exact"/>
    </w:pPr>
    <w:rPr>
      <w:rFonts w:ascii="Times New Roman" w:hAnsi="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35C4"/>
    <w:pPr>
      <w:pPrChange w:id="12" w:author="ADOT" w:date="2024-01-11T10:48:00Z">
        <w:pPr>
          <w:widowControl w:val="0"/>
          <w:autoSpaceDE w:val="0"/>
          <w:autoSpaceDN w:val="0"/>
        </w:pPr>
      </w:pPrChange>
    </w:pPr>
    <w:rPr>
      <w:rFonts w:ascii="Times" w:hAnsi="Times"/>
      <w:sz w:val="24"/>
      <w:rPrChange w:id="12" w:author="ADOT" w:date="2024-01-11T10:48:00Z">
        <w:rPr>
          <w:sz w:val="22"/>
          <w:szCs w:val="22"/>
          <w:lang w:val="en-US" w:eastAsia="en-US" w:bidi="ar-SA"/>
        </w:rPr>
      </w:rPrChange>
    </w:rPr>
  </w:style>
  <w:style w:type="paragraph" w:styleId="Heading1">
    <w:name w:val="heading 1"/>
    <w:basedOn w:val="Normal"/>
    <w:next w:val="Normal"/>
    <w:uiPriority w:val="1"/>
    <w:qFormat/>
    <w:rsid w:val="004E35C4"/>
    <w:pPr>
      <w:keepNext/>
      <w:outlineLvl w:val="0"/>
      <w:pPrChange w:id="13" w:author="ADOT" w:date="2024-01-11T10:48:00Z">
        <w:pPr>
          <w:widowControl w:val="0"/>
          <w:autoSpaceDE w:val="0"/>
          <w:autoSpaceDN w:val="0"/>
          <w:spacing w:before="100"/>
          <w:ind w:left="2063" w:right="1875"/>
          <w:jc w:val="center"/>
          <w:outlineLvl w:val="0"/>
        </w:pPr>
      </w:pPrChange>
    </w:pPr>
    <w:rPr>
      <w:b/>
      <w:u w:val="single"/>
      <w:rPrChange w:id="13" w:author="ADOT" w:date="2024-01-11T10:48:00Z">
        <w:rPr>
          <w:rFonts w:ascii="Trebuchet MS" w:eastAsia="Trebuchet MS" w:hAnsi="Trebuchet MS" w:cs="Trebuchet MS"/>
          <w:b/>
          <w:bCs/>
          <w:sz w:val="52"/>
          <w:szCs w:val="52"/>
          <w:lang w:val="en-US" w:eastAsia="en-US" w:bidi="ar-SA"/>
        </w:rPr>
      </w:rPrChange>
    </w:rPr>
  </w:style>
  <w:style w:type="paragraph" w:styleId="Heading2">
    <w:name w:val="heading 2"/>
    <w:basedOn w:val="Normal"/>
    <w:next w:val="Normal"/>
    <w:uiPriority w:val="1"/>
    <w:qFormat/>
    <w:rsid w:val="004E35C4"/>
    <w:pPr>
      <w:keepNext/>
      <w:outlineLvl w:val="1"/>
      <w:pPrChange w:id="14" w:author="ADOT" w:date="2024-01-11T10:48:00Z">
        <w:pPr>
          <w:widowControl w:val="0"/>
          <w:autoSpaceDE w:val="0"/>
          <w:autoSpaceDN w:val="0"/>
          <w:ind w:right="1875"/>
          <w:jc w:val="center"/>
          <w:outlineLvl w:val="1"/>
        </w:pPr>
      </w:pPrChange>
    </w:pPr>
    <w:rPr>
      <w:b/>
      <w:u w:val="single"/>
      <w:rPrChange w:id="14" w:author="ADOT" w:date="2024-01-11T10:48:00Z">
        <w:rPr>
          <w:rFonts w:ascii="Trebuchet MS" w:eastAsia="Trebuchet MS" w:hAnsi="Trebuchet MS" w:cs="Trebuchet MS"/>
          <w:b/>
          <w:bCs/>
          <w:sz w:val="48"/>
          <w:szCs w:val="48"/>
          <w:lang w:val="en-US" w:eastAsia="en-US" w:bidi="ar-SA"/>
        </w:rPr>
      </w:rPrChange>
    </w:rPr>
  </w:style>
  <w:style w:type="paragraph" w:styleId="Heading3">
    <w:name w:val="heading 3"/>
    <w:basedOn w:val="Normal"/>
    <w:next w:val="Normal"/>
    <w:uiPriority w:val="1"/>
    <w:qFormat/>
    <w:rsid w:val="004E35C4"/>
    <w:pPr>
      <w:keepNext/>
      <w:outlineLvl w:val="2"/>
      <w:pPrChange w:id="15" w:author="ADOT" w:date="2024-01-11T10:48:00Z">
        <w:pPr>
          <w:widowControl w:val="0"/>
          <w:autoSpaceDE w:val="0"/>
          <w:autoSpaceDN w:val="0"/>
          <w:spacing w:before="76"/>
          <w:ind w:left="2212" w:right="1875"/>
          <w:jc w:val="center"/>
          <w:outlineLvl w:val="2"/>
        </w:pPr>
      </w:pPrChange>
    </w:pPr>
    <w:rPr>
      <w:b/>
      <w:u w:val="single"/>
      <w:rPrChange w:id="15" w:author="ADOT" w:date="2024-01-11T10:48:00Z">
        <w:rPr>
          <w:rFonts w:ascii="Trebuchet MS" w:eastAsia="Trebuchet MS" w:hAnsi="Trebuchet MS" w:cs="Trebuchet MS"/>
          <w:b/>
          <w:bCs/>
          <w:sz w:val="40"/>
          <w:szCs w:val="40"/>
          <w:u w:val="single" w:color="000000"/>
          <w:lang w:val="en-US" w:eastAsia="en-US" w:bidi="ar-SA"/>
        </w:rPr>
      </w:rPrChange>
    </w:rPr>
  </w:style>
  <w:style w:type="paragraph" w:styleId="Heading4">
    <w:name w:val="heading 4"/>
    <w:basedOn w:val="Normal"/>
    <w:next w:val="Normal"/>
    <w:uiPriority w:val="1"/>
    <w:qFormat/>
    <w:rsid w:val="004E35C4"/>
    <w:pPr>
      <w:keepNext/>
      <w:outlineLvl w:val="3"/>
      <w:pPrChange w:id="16" w:author="ADOT" w:date="2024-01-11T10:48:00Z">
        <w:pPr>
          <w:widowControl w:val="0"/>
          <w:autoSpaceDE w:val="0"/>
          <w:autoSpaceDN w:val="0"/>
          <w:spacing w:before="120"/>
          <w:ind w:left="2841" w:right="338"/>
          <w:jc w:val="center"/>
          <w:outlineLvl w:val="3"/>
        </w:pPr>
      </w:pPrChange>
    </w:pPr>
    <w:rPr>
      <w:rFonts w:ascii="Times New Roman" w:hAnsi="Times New Roman"/>
      <w:i/>
      <w:rPrChange w:id="16" w:author="ADOT" w:date="2024-01-11T10:48:00Z">
        <w:rPr>
          <w:rFonts w:ascii="Trebuchet MS" w:eastAsia="Trebuchet MS" w:hAnsi="Trebuchet MS" w:cs="Trebuchet MS"/>
          <w:b/>
          <w:bCs/>
          <w:sz w:val="40"/>
          <w:szCs w:val="40"/>
          <w:lang w:val="en-US" w:eastAsia="en-US" w:bidi="ar-SA"/>
        </w:rPr>
      </w:rPrChange>
    </w:rPr>
  </w:style>
  <w:style w:type="paragraph" w:styleId="Heading5">
    <w:name w:val="heading 5"/>
    <w:basedOn w:val="Normal"/>
    <w:next w:val="Normal"/>
    <w:uiPriority w:val="1"/>
    <w:qFormat/>
    <w:rsid w:val="004E35C4"/>
    <w:pPr>
      <w:keepNext/>
      <w:tabs>
        <w:tab w:val="left" w:pos="5040"/>
        <w:tab w:val="left" w:pos="5400"/>
      </w:tabs>
      <w:jc w:val="center"/>
      <w:outlineLvl w:val="4"/>
      <w:pPrChange w:id="17" w:author="ADOT" w:date="2024-01-11T10:48:00Z">
        <w:pPr>
          <w:widowControl w:val="0"/>
          <w:autoSpaceDE w:val="0"/>
          <w:autoSpaceDN w:val="0"/>
          <w:ind w:left="1857" w:right="1875"/>
          <w:jc w:val="center"/>
          <w:outlineLvl w:val="4"/>
        </w:pPr>
      </w:pPrChange>
    </w:pPr>
    <w:rPr>
      <w:rFonts w:ascii="Times New Roman" w:hAnsi="Times New Roman"/>
      <w:b/>
      <w:bCs/>
      <w:color w:val="000000"/>
      <w:sz w:val="20"/>
      <w:rPrChange w:id="17" w:author="ADOT" w:date="2024-01-11T10:48:00Z">
        <w:rPr>
          <w:b/>
          <w:bCs/>
          <w:sz w:val="32"/>
          <w:szCs w:val="32"/>
          <w:u w:val="single" w:color="000000"/>
          <w:lang w:val="en-US" w:eastAsia="en-US" w:bidi="ar-SA"/>
        </w:rPr>
      </w:rPrChange>
    </w:rPr>
  </w:style>
  <w:style w:type="paragraph" w:styleId="Heading6">
    <w:name w:val="heading 6"/>
    <w:basedOn w:val="Normal"/>
    <w:next w:val="Normal"/>
    <w:uiPriority w:val="1"/>
    <w:qFormat/>
    <w:rsid w:val="004E35C4"/>
    <w:pPr>
      <w:keepNext/>
      <w:tabs>
        <w:tab w:val="left" w:pos="7200"/>
      </w:tabs>
      <w:spacing w:line="240" w:lineRule="atLeast"/>
      <w:jc w:val="center"/>
      <w:outlineLvl w:val="5"/>
      <w:pPrChange w:id="18" w:author="ADOT" w:date="2024-01-11T10:48:00Z">
        <w:pPr>
          <w:widowControl w:val="0"/>
          <w:autoSpaceDE w:val="0"/>
          <w:autoSpaceDN w:val="0"/>
          <w:spacing w:before="60"/>
          <w:ind w:left="1856" w:right="1875"/>
          <w:jc w:val="center"/>
          <w:outlineLvl w:val="5"/>
        </w:pPr>
      </w:pPrChange>
    </w:pPr>
    <w:rPr>
      <w:b/>
      <w:color w:val="000000"/>
      <w:sz w:val="32"/>
      <w:u w:val="single"/>
      <w:rPrChange w:id="18" w:author="ADOT" w:date="2024-01-11T10:48:00Z">
        <w:rPr>
          <w:b/>
          <w:bCs/>
          <w:sz w:val="28"/>
          <w:szCs w:val="28"/>
          <w:u w:val="single" w:color="000000"/>
          <w:lang w:val="en-US" w:eastAsia="en-US" w:bidi="ar-SA"/>
        </w:rPr>
      </w:rPrChange>
    </w:rPr>
  </w:style>
  <w:style w:type="paragraph" w:styleId="Heading7">
    <w:name w:val="heading 7"/>
    <w:basedOn w:val="Normal"/>
    <w:next w:val="Normal"/>
    <w:uiPriority w:val="1"/>
    <w:qFormat/>
    <w:rsid w:val="004E35C4"/>
    <w:pPr>
      <w:keepNext/>
      <w:jc w:val="center"/>
      <w:outlineLvl w:val="6"/>
      <w:pPrChange w:id="19" w:author="ADOT" w:date="2024-01-11T10:48:00Z">
        <w:pPr>
          <w:widowControl w:val="0"/>
          <w:autoSpaceDE w:val="0"/>
          <w:autoSpaceDN w:val="0"/>
          <w:spacing w:before="116"/>
          <w:ind w:left="187"/>
          <w:outlineLvl w:val="6"/>
        </w:pPr>
      </w:pPrChange>
    </w:pPr>
    <w:rPr>
      <w:rFonts w:ascii="Times New Roman" w:hAnsi="Times New Roman"/>
      <w:b/>
      <w:sz w:val="22"/>
      <w:rPrChange w:id="19" w:author="ADOT" w:date="2024-01-11T10:48:00Z">
        <w:rPr>
          <w:sz w:val="28"/>
          <w:szCs w:val="28"/>
          <w:u w:val="single" w:color="000000"/>
          <w:lang w:val="en-US" w:eastAsia="en-US" w:bidi="ar-SA"/>
        </w:rPr>
      </w:rPrChange>
    </w:rPr>
  </w:style>
  <w:style w:type="paragraph" w:styleId="Heading8">
    <w:name w:val="heading 8"/>
    <w:basedOn w:val="Normal"/>
    <w:next w:val="Normal"/>
    <w:uiPriority w:val="1"/>
    <w:qFormat/>
    <w:rsid w:val="004E35C4"/>
    <w:pPr>
      <w:keepNext/>
      <w:tabs>
        <w:tab w:val="left" w:pos="7200"/>
      </w:tabs>
      <w:spacing w:line="240" w:lineRule="atLeast"/>
      <w:outlineLvl w:val="7"/>
      <w:pPrChange w:id="20" w:author="ADOT" w:date="2024-01-11T10:48:00Z">
        <w:pPr>
          <w:widowControl w:val="0"/>
          <w:autoSpaceDE w:val="0"/>
          <w:autoSpaceDN w:val="0"/>
          <w:ind w:left="601" w:hanging="375"/>
          <w:outlineLvl w:val="7"/>
        </w:pPr>
      </w:pPrChange>
    </w:pPr>
    <w:rPr>
      <w:rFonts w:ascii="Times New Roman" w:hAnsi="Times New Roman"/>
      <w:b/>
      <w:bCs/>
      <w:u w:val="single"/>
      <w:rPrChange w:id="20" w:author="ADOT" w:date="2024-01-11T10:48:00Z">
        <w:rPr>
          <w:b/>
          <w:bCs/>
          <w:sz w:val="24"/>
          <w:szCs w:val="24"/>
          <w:lang w:val="en-US" w:eastAsia="en-US" w:bidi="ar-SA"/>
        </w:rPr>
      </w:rPrChange>
    </w:rPr>
  </w:style>
  <w:style w:type="paragraph" w:styleId="Heading9">
    <w:name w:val="heading 9"/>
    <w:basedOn w:val="Normal"/>
    <w:next w:val="Normal"/>
    <w:uiPriority w:val="1"/>
    <w:qFormat/>
    <w:rsid w:val="004E35C4"/>
    <w:pPr>
      <w:keepNext/>
      <w:tabs>
        <w:tab w:val="left" w:pos="5040"/>
        <w:tab w:val="left" w:pos="5400"/>
      </w:tabs>
      <w:jc w:val="center"/>
      <w:outlineLvl w:val="8"/>
      <w:pPrChange w:id="21" w:author="ADOT" w:date="2024-01-11T10:48:00Z">
        <w:pPr>
          <w:widowControl w:val="0"/>
          <w:autoSpaceDE w:val="0"/>
          <w:autoSpaceDN w:val="0"/>
          <w:spacing w:line="275" w:lineRule="exact"/>
          <w:ind w:left="227"/>
          <w:outlineLvl w:val="8"/>
        </w:pPr>
      </w:pPrChange>
    </w:pPr>
    <w:rPr>
      <w:rFonts w:ascii="Times New Roman" w:hAnsi="Times New Roman"/>
      <w:b/>
      <w:bCs/>
      <w:color w:val="000000"/>
      <w:sz w:val="28"/>
      <w:rPrChange w:id="21" w:author="ADOT" w:date="2024-01-11T10:48:00Z">
        <w:rPr>
          <w:b/>
          <w:bCs/>
          <w:sz w:val="24"/>
          <w:szCs w:val="24"/>
          <w:u w:val="single" w:color="000000"/>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E0800"/>
    <w:pPr>
      <w:jc w:val="center"/>
    </w:pPr>
    <w:rPr>
      <w:b/>
      <w:sz w:val="32"/>
    </w:rPr>
  </w:style>
  <w:style w:type="paragraph" w:styleId="BodyTextIndent">
    <w:name w:val="Body Text Indent"/>
    <w:basedOn w:val="Normal"/>
    <w:rsid w:val="00BE0800"/>
    <w:pPr>
      <w:ind w:left="360"/>
    </w:pPr>
    <w:rPr>
      <w:rFonts w:ascii="Times New Roman" w:hAnsi="Times New Roman"/>
    </w:rPr>
  </w:style>
  <w:style w:type="paragraph" w:styleId="BodyTextIndent2">
    <w:name w:val="Body Text Indent 2"/>
    <w:basedOn w:val="Normal"/>
    <w:rsid w:val="00BE0800"/>
    <w:pPr>
      <w:ind w:left="1080"/>
    </w:pPr>
    <w:rPr>
      <w:rFonts w:ascii="Times New Roman" w:hAnsi="Times New Roman"/>
    </w:rPr>
  </w:style>
  <w:style w:type="paragraph" w:styleId="Header">
    <w:name w:val="header"/>
    <w:basedOn w:val="Normal"/>
    <w:rsid w:val="00BE0800"/>
    <w:pPr>
      <w:tabs>
        <w:tab w:val="center" w:pos="4320"/>
        <w:tab w:val="right" w:pos="8640"/>
      </w:tabs>
    </w:pPr>
  </w:style>
  <w:style w:type="paragraph" w:styleId="Footer">
    <w:name w:val="footer"/>
    <w:basedOn w:val="Normal"/>
    <w:rsid w:val="00BE0800"/>
    <w:pPr>
      <w:tabs>
        <w:tab w:val="center" w:pos="4320"/>
        <w:tab w:val="right" w:pos="8640"/>
      </w:tabs>
    </w:pPr>
  </w:style>
  <w:style w:type="character" w:styleId="PageNumber">
    <w:name w:val="page number"/>
    <w:rsid w:val="00BE0800"/>
    <w:rPr>
      <w:rFonts w:cs="Times New Roman"/>
    </w:rPr>
  </w:style>
  <w:style w:type="paragraph" w:styleId="Subtitle">
    <w:name w:val="Subtitle"/>
    <w:basedOn w:val="Normal"/>
    <w:qFormat/>
    <w:rsid w:val="00BE0800"/>
    <w:pPr>
      <w:tabs>
        <w:tab w:val="left" w:pos="720"/>
        <w:tab w:val="left" w:pos="1440"/>
        <w:tab w:val="left" w:pos="2160"/>
        <w:tab w:val="left" w:pos="2880"/>
      </w:tabs>
      <w:ind w:left="-360"/>
    </w:pPr>
    <w:rPr>
      <w:rFonts w:ascii="Arial Black" w:hAnsi="Arial Black"/>
      <w:sz w:val="16"/>
      <w:u w:val="single"/>
    </w:rPr>
  </w:style>
  <w:style w:type="paragraph" w:styleId="BodyText">
    <w:name w:val="Body Text"/>
    <w:basedOn w:val="Normal"/>
    <w:uiPriority w:val="1"/>
    <w:qFormat/>
    <w:rsid w:val="004E35C4"/>
    <w:pPr>
      <w:tabs>
        <w:tab w:val="left" w:pos="540"/>
        <w:tab w:val="left" w:pos="1160"/>
      </w:tabs>
      <w:jc w:val="both"/>
      <w:pPrChange w:id="22" w:author="ADOT" w:date="2024-01-11T10:48:00Z">
        <w:pPr>
          <w:widowControl w:val="0"/>
          <w:autoSpaceDE w:val="0"/>
          <w:autoSpaceDN w:val="0"/>
        </w:pPr>
      </w:pPrChange>
    </w:pPr>
    <w:rPr>
      <w:color w:val="000000"/>
      <w:rPrChange w:id="22" w:author="ADOT" w:date="2024-01-11T10:48:00Z">
        <w:rPr>
          <w:sz w:val="24"/>
          <w:szCs w:val="24"/>
          <w:lang w:val="en-US" w:eastAsia="en-US" w:bidi="ar-SA"/>
        </w:rPr>
      </w:rPrChange>
    </w:rPr>
  </w:style>
  <w:style w:type="paragraph" w:styleId="BodyText2">
    <w:name w:val="Body Text 2"/>
    <w:basedOn w:val="Normal"/>
    <w:rsid w:val="00BE0800"/>
    <w:pPr>
      <w:tabs>
        <w:tab w:val="left" w:pos="540"/>
      </w:tabs>
      <w:jc w:val="both"/>
    </w:pPr>
    <w:rPr>
      <w:color w:val="000000"/>
      <w:sz w:val="22"/>
    </w:rPr>
  </w:style>
  <w:style w:type="paragraph" w:styleId="BodyTextIndent3">
    <w:name w:val="Body Text Indent 3"/>
    <w:basedOn w:val="Normal"/>
    <w:rsid w:val="00BE0800"/>
    <w:pPr>
      <w:tabs>
        <w:tab w:val="left" w:pos="360"/>
      </w:tabs>
      <w:ind w:left="547" w:hanging="547"/>
      <w:jc w:val="both"/>
    </w:pPr>
    <w:rPr>
      <w:rFonts w:ascii="Times New Roman" w:hAnsi="Times New Roman"/>
      <w:sz w:val="22"/>
    </w:rPr>
  </w:style>
  <w:style w:type="paragraph" w:styleId="BodyText3">
    <w:name w:val="Body Text 3"/>
    <w:basedOn w:val="Normal"/>
    <w:rsid w:val="00BE0800"/>
    <w:pPr>
      <w:jc w:val="both"/>
    </w:pPr>
    <w:rPr>
      <w:rFonts w:ascii="Times New Roman" w:hAnsi="Times New Roman"/>
      <w:color w:val="FF0000"/>
      <w:sz w:val="22"/>
    </w:rPr>
  </w:style>
  <w:style w:type="character" w:styleId="Hyperlink">
    <w:name w:val="Hyperlink"/>
    <w:rsid w:val="00BE0800"/>
    <w:rPr>
      <w:rFonts w:cs="Times New Roman"/>
      <w:color w:val="0000FF"/>
      <w:u w:val="single"/>
    </w:rPr>
  </w:style>
  <w:style w:type="table" w:styleId="TableGrid">
    <w:name w:val="Table Grid"/>
    <w:basedOn w:val="TableNormal"/>
    <w:rsid w:val="00BE0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rsid w:val="00BE0800"/>
    <w:pPr>
      <w:tabs>
        <w:tab w:val="clear" w:pos="540"/>
        <w:tab w:val="clear" w:pos="1160"/>
      </w:tabs>
      <w:spacing w:after="120"/>
      <w:ind w:firstLine="210"/>
      <w:jc w:val="left"/>
    </w:pPr>
    <w:rPr>
      <w:color w:val="auto"/>
    </w:rPr>
  </w:style>
  <w:style w:type="paragraph" w:styleId="List2">
    <w:name w:val="List 2"/>
    <w:basedOn w:val="Normal"/>
    <w:rsid w:val="00BE0800"/>
    <w:pPr>
      <w:ind w:left="720" w:hanging="360"/>
    </w:pPr>
  </w:style>
  <w:style w:type="paragraph" w:styleId="List3">
    <w:name w:val="List 3"/>
    <w:basedOn w:val="Normal"/>
    <w:rsid w:val="00BE0800"/>
    <w:pPr>
      <w:ind w:left="1080" w:hanging="360"/>
    </w:pPr>
  </w:style>
  <w:style w:type="paragraph" w:customStyle="1" w:styleId="Default">
    <w:name w:val="Default"/>
    <w:rsid w:val="00BE0800"/>
    <w:pPr>
      <w:autoSpaceDE w:val="0"/>
      <w:autoSpaceDN w:val="0"/>
      <w:adjustRightInd w:val="0"/>
    </w:pPr>
    <w:rPr>
      <w:rFonts w:ascii="Arial" w:hAnsi="Arial" w:cs="Arial"/>
      <w:color w:val="000000"/>
      <w:sz w:val="24"/>
      <w:szCs w:val="24"/>
    </w:rPr>
  </w:style>
  <w:style w:type="paragraph" w:styleId="BlockText">
    <w:name w:val="Block Text"/>
    <w:basedOn w:val="Normal"/>
    <w:rsid w:val="00BE0800"/>
    <w:pPr>
      <w:tabs>
        <w:tab w:val="left" w:pos="440"/>
        <w:tab w:val="left" w:pos="800"/>
        <w:tab w:val="left" w:pos="1160"/>
        <w:tab w:val="left" w:pos="3240"/>
        <w:tab w:val="left" w:pos="6480"/>
      </w:tabs>
      <w:spacing w:line="380" w:lineRule="exact"/>
      <w:ind w:left="180" w:right="280"/>
    </w:pPr>
    <w:rPr>
      <w:color w:val="000000"/>
    </w:rPr>
  </w:style>
  <w:style w:type="paragraph" w:styleId="NormalWeb">
    <w:name w:val="Normal (Web)"/>
    <w:basedOn w:val="Normal"/>
    <w:uiPriority w:val="99"/>
    <w:rsid w:val="00BE0800"/>
    <w:pPr>
      <w:spacing w:before="100" w:beforeAutospacing="1" w:after="100" w:afterAutospacing="1"/>
    </w:pPr>
    <w:rPr>
      <w:rFonts w:ascii="Times New Roman" w:hAnsi="Times New Roman"/>
      <w:szCs w:val="24"/>
    </w:rPr>
  </w:style>
  <w:style w:type="character" w:styleId="FollowedHyperlink">
    <w:name w:val="FollowedHyperlink"/>
    <w:rsid w:val="00BE0800"/>
    <w:rPr>
      <w:rFonts w:cs="Times New Roman"/>
      <w:color w:val="800080"/>
      <w:u w:val="single"/>
    </w:rPr>
  </w:style>
  <w:style w:type="paragraph" w:styleId="ListBullet2">
    <w:name w:val="List Bullet 2"/>
    <w:basedOn w:val="Normal"/>
    <w:rsid w:val="00BE0800"/>
    <w:pPr>
      <w:spacing w:after="200"/>
      <w:ind w:left="432" w:hanging="216"/>
    </w:pPr>
    <w:rPr>
      <w:rFonts w:ascii="Franklin Gothic Medium" w:hAnsi="Franklin Gothic Medium"/>
      <w:color w:val="000000"/>
      <w:kern w:val="28"/>
      <w:sz w:val="18"/>
      <w:szCs w:val="18"/>
    </w:rPr>
  </w:style>
  <w:style w:type="character" w:customStyle="1" w:styleId="CharacterStyle2">
    <w:name w:val="Character Style 2"/>
    <w:uiPriority w:val="99"/>
    <w:rsid w:val="00BE0800"/>
    <w:rPr>
      <w:sz w:val="20"/>
    </w:rPr>
  </w:style>
  <w:style w:type="paragraph" w:customStyle="1" w:styleId="Style17">
    <w:name w:val="Style 17"/>
    <w:basedOn w:val="Normal"/>
    <w:rsid w:val="00BE0800"/>
    <w:pPr>
      <w:widowControl w:val="0"/>
      <w:autoSpaceDE w:val="0"/>
      <w:autoSpaceDN w:val="0"/>
      <w:adjustRightInd w:val="0"/>
    </w:pPr>
    <w:rPr>
      <w:rFonts w:ascii="Times New Roman" w:hAnsi="Times New Roman"/>
      <w:sz w:val="20"/>
    </w:rPr>
  </w:style>
  <w:style w:type="paragraph" w:styleId="BalloonText">
    <w:name w:val="Balloon Text"/>
    <w:basedOn w:val="Normal"/>
    <w:semiHidden/>
    <w:rsid w:val="00726CFB"/>
    <w:rPr>
      <w:rFonts w:ascii="Tahoma" w:hAnsi="Tahoma" w:cs="Tahoma"/>
      <w:sz w:val="16"/>
      <w:szCs w:val="16"/>
    </w:rPr>
  </w:style>
  <w:style w:type="character" w:customStyle="1" w:styleId="CharacterStyle1">
    <w:name w:val="Character Style 1"/>
    <w:uiPriority w:val="99"/>
    <w:rsid w:val="007B419C"/>
    <w:rPr>
      <w:sz w:val="23"/>
    </w:rPr>
  </w:style>
  <w:style w:type="paragraph" w:styleId="Revision">
    <w:name w:val="Revision"/>
    <w:hidden/>
    <w:uiPriority w:val="99"/>
    <w:semiHidden/>
    <w:rsid w:val="00C907E8"/>
    <w:rPr>
      <w:rFonts w:ascii="Times" w:hAnsi="Times"/>
      <w:sz w:val="24"/>
    </w:rPr>
  </w:style>
  <w:style w:type="character" w:styleId="CommentReference">
    <w:name w:val="annotation reference"/>
    <w:basedOn w:val="DefaultParagraphFont"/>
    <w:semiHidden/>
    <w:unhideWhenUsed/>
    <w:rsid w:val="00F95DFE"/>
    <w:rPr>
      <w:sz w:val="16"/>
      <w:szCs w:val="16"/>
    </w:rPr>
  </w:style>
  <w:style w:type="paragraph" w:styleId="CommentText">
    <w:name w:val="annotation text"/>
    <w:basedOn w:val="Normal"/>
    <w:link w:val="CommentTextChar"/>
    <w:unhideWhenUsed/>
    <w:rsid w:val="00F95DFE"/>
    <w:rPr>
      <w:sz w:val="20"/>
    </w:rPr>
  </w:style>
  <w:style w:type="character" w:customStyle="1" w:styleId="CommentTextChar">
    <w:name w:val="Comment Text Char"/>
    <w:basedOn w:val="DefaultParagraphFont"/>
    <w:link w:val="CommentText"/>
    <w:rsid w:val="00F95DFE"/>
    <w:rPr>
      <w:rFonts w:ascii="Times" w:hAnsi="Times"/>
    </w:rPr>
  </w:style>
  <w:style w:type="paragraph" w:styleId="CommentSubject">
    <w:name w:val="annotation subject"/>
    <w:basedOn w:val="CommentText"/>
    <w:next w:val="CommentText"/>
    <w:link w:val="CommentSubjectChar"/>
    <w:semiHidden/>
    <w:unhideWhenUsed/>
    <w:rsid w:val="00F95DFE"/>
    <w:rPr>
      <w:b/>
      <w:bCs/>
    </w:rPr>
  </w:style>
  <w:style w:type="character" w:customStyle="1" w:styleId="CommentSubjectChar">
    <w:name w:val="Comment Subject Char"/>
    <w:basedOn w:val="CommentTextChar"/>
    <w:link w:val="CommentSubject"/>
    <w:semiHidden/>
    <w:rsid w:val="00F95DFE"/>
    <w:rPr>
      <w:rFonts w:ascii="Times" w:hAnsi="Times"/>
      <w:b/>
      <w:bCs/>
    </w:rPr>
  </w:style>
  <w:style w:type="character" w:customStyle="1" w:styleId="UnresolvedMention">
    <w:name w:val="Unresolved Mention"/>
    <w:basedOn w:val="DefaultParagraphFont"/>
    <w:uiPriority w:val="99"/>
    <w:unhideWhenUsed/>
    <w:rsid w:val="00AD19E3"/>
    <w:rPr>
      <w:color w:val="605E5C"/>
      <w:shd w:val="clear" w:color="auto" w:fill="E1DFDD"/>
    </w:rPr>
  </w:style>
  <w:style w:type="character" w:customStyle="1" w:styleId="Mention">
    <w:name w:val="Mention"/>
    <w:basedOn w:val="DefaultParagraphFont"/>
    <w:uiPriority w:val="99"/>
    <w:unhideWhenUsed/>
    <w:rsid w:val="00AD19E3"/>
    <w:rPr>
      <w:color w:val="2B579A"/>
      <w:shd w:val="clear" w:color="auto" w:fill="E1DFDD"/>
    </w:rPr>
  </w:style>
  <w:style w:type="paragraph" w:styleId="ListParagraph">
    <w:name w:val="List Paragraph"/>
    <w:basedOn w:val="Normal"/>
    <w:uiPriority w:val="1"/>
    <w:qFormat/>
    <w:rsid w:val="004E35C4"/>
    <w:pPr>
      <w:ind w:left="720"/>
      <w:contextualSpacing/>
      <w:pPrChange w:id="23" w:author="ADOT" w:date="2024-01-11T10:48:00Z">
        <w:pPr>
          <w:widowControl w:val="0"/>
          <w:autoSpaceDE w:val="0"/>
          <w:autoSpaceDN w:val="0"/>
          <w:ind w:left="948" w:hanging="360"/>
        </w:pPr>
      </w:pPrChange>
    </w:pPr>
    <w:rPr>
      <w:rPrChange w:id="23" w:author="ADOT" w:date="2024-01-11T10:48:00Z">
        <w:rPr>
          <w:sz w:val="22"/>
          <w:szCs w:val="22"/>
          <w:lang w:val="en-US" w:eastAsia="en-US" w:bidi="ar-SA"/>
        </w:rPr>
      </w:rPrChange>
    </w:rPr>
  </w:style>
  <w:style w:type="paragraph" w:styleId="TOC1">
    <w:name w:val="toc 1"/>
    <w:basedOn w:val="Normal"/>
    <w:uiPriority w:val="1"/>
    <w:qFormat/>
    <w:rsid w:val="002F751E"/>
    <w:pPr>
      <w:widowControl w:val="0"/>
      <w:autoSpaceDE w:val="0"/>
      <w:autoSpaceDN w:val="0"/>
      <w:spacing w:before="326"/>
      <w:ind w:right="988"/>
      <w:jc w:val="center"/>
    </w:pPr>
    <w:rPr>
      <w:rFonts w:ascii="Trebuchet MS" w:eastAsia="Trebuchet MS" w:hAnsi="Trebuchet MS" w:cs="Trebuchet MS"/>
      <w:b/>
      <w:bCs/>
      <w:sz w:val="28"/>
      <w:szCs w:val="28"/>
      <w:u w:val="single" w:color="000000"/>
    </w:rPr>
  </w:style>
  <w:style w:type="paragraph" w:styleId="TOC2">
    <w:name w:val="toc 2"/>
    <w:basedOn w:val="Normal"/>
    <w:uiPriority w:val="1"/>
    <w:qFormat/>
    <w:rsid w:val="002F751E"/>
    <w:pPr>
      <w:widowControl w:val="0"/>
      <w:autoSpaceDE w:val="0"/>
      <w:autoSpaceDN w:val="0"/>
      <w:ind w:left="359" w:right="950" w:hanging="361"/>
      <w:jc w:val="center"/>
    </w:pPr>
    <w:rPr>
      <w:rFonts w:ascii="Trebuchet MS" w:eastAsia="Trebuchet MS" w:hAnsi="Trebuchet MS" w:cs="Trebuchet MS"/>
      <w:sz w:val="28"/>
      <w:szCs w:val="28"/>
    </w:rPr>
  </w:style>
  <w:style w:type="paragraph" w:styleId="TOC3">
    <w:name w:val="toc 3"/>
    <w:basedOn w:val="Normal"/>
    <w:uiPriority w:val="1"/>
    <w:qFormat/>
    <w:rsid w:val="002F751E"/>
    <w:pPr>
      <w:widowControl w:val="0"/>
      <w:autoSpaceDE w:val="0"/>
      <w:autoSpaceDN w:val="0"/>
      <w:spacing w:before="340"/>
      <w:ind w:left="227"/>
    </w:pPr>
    <w:rPr>
      <w:rFonts w:ascii="Trebuchet MS" w:eastAsia="Trebuchet MS" w:hAnsi="Trebuchet MS" w:cs="Trebuchet MS"/>
      <w:b/>
      <w:bCs/>
      <w:sz w:val="40"/>
      <w:szCs w:val="40"/>
      <w:u w:val="single" w:color="000000"/>
    </w:rPr>
  </w:style>
  <w:style w:type="paragraph" w:styleId="TOC4">
    <w:name w:val="toc 4"/>
    <w:basedOn w:val="Normal"/>
    <w:uiPriority w:val="1"/>
    <w:qFormat/>
    <w:rsid w:val="002F751E"/>
    <w:pPr>
      <w:widowControl w:val="0"/>
      <w:autoSpaceDE w:val="0"/>
      <w:autoSpaceDN w:val="0"/>
      <w:ind w:left="228"/>
    </w:pPr>
    <w:rPr>
      <w:rFonts w:ascii="Trebuchet MS" w:eastAsia="Trebuchet MS" w:hAnsi="Trebuchet MS" w:cs="Trebuchet MS"/>
      <w:b/>
      <w:bCs/>
      <w:sz w:val="28"/>
      <w:szCs w:val="28"/>
      <w:u w:val="single" w:color="000000"/>
    </w:rPr>
  </w:style>
  <w:style w:type="paragraph" w:styleId="TOC5">
    <w:name w:val="toc 5"/>
    <w:basedOn w:val="Normal"/>
    <w:uiPriority w:val="1"/>
    <w:qFormat/>
    <w:rsid w:val="002F751E"/>
    <w:pPr>
      <w:widowControl w:val="0"/>
      <w:autoSpaceDE w:val="0"/>
      <w:autoSpaceDN w:val="0"/>
      <w:ind w:left="948" w:hanging="361"/>
    </w:pPr>
    <w:rPr>
      <w:rFonts w:ascii="Trebuchet MS" w:eastAsia="Trebuchet MS" w:hAnsi="Trebuchet MS" w:cs="Trebuchet MS"/>
      <w:sz w:val="28"/>
      <w:szCs w:val="28"/>
    </w:rPr>
  </w:style>
  <w:style w:type="paragraph" w:styleId="TOC6">
    <w:name w:val="toc 6"/>
    <w:basedOn w:val="Normal"/>
    <w:uiPriority w:val="1"/>
    <w:qFormat/>
    <w:rsid w:val="002F751E"/>
    <w:pPr>
      <w:widowControl w:val="0"/>
      <w:autoSpaceDE w:val="0"/>
      <w:autoSpaceDN w:val="0"/>
      <w:spacing w:before="326"/>
      <w:ind w:left="948" w:hanging="361"/>
    </w:pPr>
    <w:rPr>
      <w:rFonts w:ascii="Trebuchet MS" w:eastAsia="Trebuchet MS" w:hAnsi="Trebuchet MS" w:cs="Trebuchet MS"/>
      <w:i/>
      <w:iCs/>
      <w:sz w:val="28"/>
      <w:szCs w:val="28"/>
    </w:rPr>
  </w:style>
  <w:style w:type="paragraph" w:styleId="TOC7">
    <w:name w:val="toc 7"/>
    <w:basedOn w:val="Normal"/>
    <w:uiPriority w:val="1"/>
    <w:qFormat/>
    <w:rsid w:val="002F751E"/>
    <w:pPr>
      <w:widowControl w:val="0"/>
      <w:autoSpaceDE w:val="0"/>
      <w:autoSpaceDN w:val="0"/>
      <w:spacing w:line="325" w:lineRule="exact"/>
      <w:ind w:left="8868"/>
    </w:pPr>
    <w:rPr>
      <w:rFonts w:ascii="Trebuchet MS" w:eastAsia="Trebuchet MS" w:hAnsi="Trebuchet MS" w:cs="Trebuchet MS"/>
      <w:b/>
      <w:bCs/>
      <w:sz w:val="28"/>
      <w:szCs w:val="28"/>
      <w:u w:val="single" w:color="000000"/>
    </w:rPr>
  </w:style>
  <w:style w:type="paragraph" w:customStyle="1" w:styleId="TableParagraph">
    <w:name w:val="Table Paragraph"/>
    <w:basedOn w:val="Normal"/>
    <w:uiPriority w:val="1"/>
    <w:qFormat/>
    <w:rsid w:val="002F751E"/>
    <w:pPr>
      <w:widowControl w:val="0"/>
      <w:autoSpaceDE w:val="0"/>
      <w:autoSpaceDN w:val="0"/>
      <w:spacing w:line="256" w:lineRule="exact"/>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823472226">
      <w:bodyDiv w:val="1"/>
      <w:marLeft w:val="0"/>
      <w:marRight w:val="0"/>
      <w:marTop w:val="0"/>
      <w:marBottom w:val="0"/>
      <w:divBdr>
        <w:top w:val="none" w:sz="0" w:space="0" w:color="auto"/>
        <w:left w:val="none" w:sz="0" w:space="0" w:color="auto"/>
        <w:bottom w:val="none" w:sz="0" w:space="0" w:color="auto"/>
        <w:right w:val="none" w:sz="0" w:space="0" w:color="auto"/>
      </w:divBdr>
    </w:div>
    <w:div w:id="189369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3.png"/><Relationship Id="rId29" Type="http://schemas.openxmlformats.org/officeDocument/2006/relationships/image" Target="media/image12.emf"/><Relationship Id="rId41" Type="http://schemas.openxmlformats.org/officeDocument/2006/relationships/image" Target="media/image24.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3.xml"/><Relationship Id="rId58" Type="http://schemas.openxmlformats.org/officeDocument/2006/relationships/theme" Target="theme/theme1.xml"/><Relationship Id="rId66"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2.xml"/><Relationship Id="rId65" Type="http://schemas.microsoft.com/office/2011/relationships/commentsExtended" Target="commentsExtended.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6.xml"/><Relationship Id="rId64" Type="http://schemas.microsoft.com/office/2018/08/relationships/commentsExtensible" Target="commentsExtensible.xml"/><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image" Target="media/image21.png"/><Relationship Id="rId46" Type="http://schemas.openxmlformats.org/officeDocument/2006/relationships/image" Target="media/image29.png"/><Relationship Id="rId6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2aea09d-30bf-4854-baf9-4ff0e6e479aa" xsi:nil="true"/>
    <lcf76f155ced4ddcb4097134ff3c332f xmlns="97a0b692-bb5f-4c21-889f-42814b086c14">
      <Terms xmlns="http://schemas.microsoft.com/office/infopath/2007/PartnerControls"/>
    </lcf76f155ced4ddcb4097134ff3c332f>
    <SharedWithUsers xmlns="72aea09d-30bf-4854-baf9-4ff0e6e479aa">
      <UserInfo>
        <DisplayName>Martelle, Tammy</DisplayName>
        <AccountId>10</AccountId>
        <AccountType/>
      </UserInfo>
      <UserInfo>
        <DisplayName>Keidel-Adams, Pam</DisplayName>
        <AccountId>39</AccountId>
        <AccountType/>
      </UserInfo>
      <UserInfo>
        <DisplayName>Hacker, Christopher</DisplayName>
        <AccountId>402</AccountId>
        <AccountType/>
      </UserInfo>
      <UserInfo>
        <DisplayName>Robinson, Brandon</DisplayName>
        <AccountId>13</AccountId>
        <AccountType/>
      </UserInfo>
    </SharedWithUsers>
  </documentManagement>
</p:properties>
</file>

<file path=customXml/item3.xml><?xml version="1.0" encoding="utf-8"?>
<?mso-contentType ?>
<SharedContentType xmlns="Microsoft.SharePoint.Taxonomy.ContentTypeSync" SourceId="781a52b0-d0f4-44f0-98bb-0d102f5fd161"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8752EDA964A7C6458E6E7C444DB63D93" ma:contentTypeVersion="16" ma:contentTypeDescription="Create a new document." ma:contentTypeScope="" ma:versionID="bc374d9fcd9354570404608150be6053">
  <xsd:schema xmlns:xsd="http://www.w3.org/2001/XMLSchema" xmlns:xs="http://www.w3.org/2001/XMLSchema" xmlns:p="http://schemas.microsoft.com/office/2006/metadata/properties" xmlns:ns2="c18e8617-fc0f-4dda-a87a-c0ec120ddf92" xmlns:ns3="97a0b692-bb5f-4c21-889f-42814b086c14" xmlns:ns4="72aea09d-30bf-4854-baf9-4ff0e6e479aa" targetNamespace="http://schemas.microsoft.com/office/2006/metadata/properties" ma:root="true" ma:fieldsID="34ba5c5bcc9804eab05d1daa5b14ae25" ns2:_="" ns3:_="" ns4:_="">
    <xsd:import namespace="c18e8617-fc0f-4dda-a87a-c0ec120ddf92"/>
    <xsd:import namespace="97a0b692-bb5f-4c21-889f-42814b086c14"/>
    <xsd:import namespace="72aea09d-30bf-4854-baf9-4ff0e6e479aa"/>
    <xsd:element name="properties">
      <xsd:complexType>
        <xsd:sequence>
          <xsd:element name="documentManagement">
            <xsd:complexType>
              <xsd:all>
                <xsd:element ref="ns2:_dlc_DocId" minOccurs="0"/>
                <xsd:element ref="ns2:_dlc_DocIdUrl" minOccurs="0"/>
                <xsd:element ref="ns2:_dlc_DocIdPersistId" minOccurs="0"/>
                <xsd:element ref="ns3:MediaServiceFastMetadata" minOccurs="0"/>
                <xsd:element ref="ns3:MediaServiceMetadata"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4:TaxCatchAll" minOccurs="0"/>
                <xsd:element ref="ns4:SharedWithUsers" minOccurs="0"/>
                <xsd:element ref="ns4: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8e8617-fc0f-4dda-a87a-c0ec120ddf9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7a0b692-bb5f-4c21-889f-42814b086c14" elementFormDefault="qualified">
    <xsd:import namespace="http://schemas.microsoft.com/office/2006/documentManagement/types"/>
    <xsd:import namespace="http://schemas.microsoft.com/office/infopath/2007/PartnerControls"/>
    <xsd:element name="MediaServiceFastMetadata" ma:index="11" nillable="true" ma:displayName="MediaServiceFastMetadata" ma:hidden="true" ma:internalName="MediaServiceFastMetadata" ma:readOnly="tru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1a52b0-d0f4-44f0-98bb-0d102f5fd1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aea09d-30bf-4854-baf9-4ff0e6e479a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ed2d019-c237-46b1-8a6d-1e4570f1f616}" ma:internalName="TaxCatchAll" ma:showField="CatchAllData" ma:web="72aea09d-30bf-4854-baf9-4ff0e6e479a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8095A-0641-45C7-B7E6-DC626DCB402E}">
  <ds:schemaRefs>
    <ds:schemaRef ds:uri="http://schemas.microsoft.com/sharepoint/v3/contenttype/forms"/>
  </ds:schemaRefs>
</ds:datastoreItem>
</file>

<file path=customXml/itemProps2.xml><?xml version="1.0" encoding="utf-8"?>
<ds:datastoreItem xmlns:ds="http://schemas.openxmlformats.org/officeDocument/2006/customXml" ds:itemID="{E6FDE9F4-F8DE-4804-A3D7-93BC7FA139BE}">
  <ds:schemaRefs>
    <ds:schemaRef ds:uri="http://purl.org/dc/terms/"/>
    <ds:schemaRef ds:uri="97a0b692-bb5f-4c21-889f-42814b086c14"/>
    <ds:schemaRef ds:uri="http://schemas.microsoft.com/office/2006/documentManagement/types"/>
    <ds:schemaRef ds:uri="http://schemas.microsoft.com/office/infopath/2007/PartnerControls"/>
    <ds:schemaRef ds:uri="http://purl.org/dc/elements/1.1/"/>
    <ds:schemaRef ds:uri="http://schemas.microsoft.com/office/2006/metadata/properties"/>
    <ds:schemaRef ds:uri="c18e8617-fc0f-4dda-a87a-c0ec120ddf92"/>
    <ds:schemaRef ds:uri="http://schemas.openxmlformats.org/package/2006/metadata/core-properties"/>
    <ds:schemaRef ds:uri="72aea09d-30bf-4854-baf9-4ff0e6e479aa"/>
    <ds:schemaRef ds:uri="http://www.w3.org/XML/1998/namespace"/>
    <ds:schemaRef ds:uri="http://purl.org/dc/dcmitype/"/>
  </ds:schemaRefs>
</ds:datastoreItem>
</file>

<file path=customXml/itemProps3.xml><?xml version="1.0" encoding="utf-8"?>
<ds:datastoreItem xmlns:ds="http://schemas.openxmlformats.org/officeDocument/2006/customXml" ds:itemID="{825B8E87-807E-4146-B609-C397378C856E}">
  <ds:schemaRefs>
    <ds:schemaRef ds:uri="Microsoft.SharePoint.Taxonomy.ContentTypeSync"/>
  </ds:schemaRefs>
</ds:datastoreItem>
</file>

<file path=customXml/itemProps4.xml><?xml version="1.0" encoding="utf-8"?>
<ds:datastoreItem xmlns:ds="http://schemas.openxmlformats.org/officeDocument/2006/customXml" ds:itemID="{310AC273-0EAE-4F1E-8B4A-128536465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8e8617-fc0f-4dda-a87a-c0ec120ddf92"/>
    <ds:schemaRef ds:uri="97a0b692-bb5f-4c21-889f-42814b086c14"/>
    <ds:schemaRef ds:uri="72aea09d-30bf-4854-baf9-4ff0e6e47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8992C1-F2F0-42E1-8405-6DCB5AAB0942}">
  <ds:schemaRefs>
    <ds:schemaRef ds:uri="http://schemas.microsoft.com/sharepoint/events"/>
  </ds:schemaRefs>
</ds:datastoreItem>
</file>

<file path=customXml/itemProps6.xml><?xml version="1.0" encoding="utf-8"?>
<ds:datastoreItem xmlns:ds="http://schemas.openxmlformats.org/officeDocument/2006/customXml" ds:itemID="{B899FECE-C6C0-4238-8D99-5ECBEF32D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12330</TotalTime>
  <Pages>5</Pages>
  <Words>24027</Words>
  <Characters>136960</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Airport Development</vt:lpstr>
    </vt:vector>
  </TitlesOfParts>
  <Company>ADOT</Company>
  <LinksUpToDate>false</LinksUpToDate>
  <CharactersWithSpaces>160666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Airport Development</dc:title>
  <dc:creator>Employee</dc:creator>
  <cp:lastModifiedBy>Aero</cp:lastModifiedBy>
  <cp:revision>1</cp:revision>
  <cp:lastPrinted>2023-08-09T13:47:00Z</cp:lastPrinted>
  <dcterms:created xsi:type="dcterms:W3CDTF">2023-12-27T23:48:00Z</dcterms:created>
  <dcterms:modified xsi:type="dcterms:W3CDTF">2024-01-11T17:49:00Z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0x0101008752EDA964A7C6458E6E7C444DB63D93</vt:lpwstr>
  </property>
  <property fmtid="{D5CDD505-2E9C-101B-9397-08002B2CF9AE}" pid="3" name="MediaServiceImageTags">
    <vt:lpwstr/>
  </property>
  <property fmtid="{D5CDD505-2E9C-101B-9397-08002B2CF9AE}" pid="4" name="Created">
    <vt:filetime>2011-12-22T00:00:00Z</vt:filetime>
  </property>
  <property fmtid="{D5CDD505-2E9C-101B-9397-08002B2CF9AE}" pid="5" name="Creator">
    <vt:lpwstr>PScript5.dll Version 5.2</vt:lpwstr>
  </property>
  <property fmtid="{D5CDD505-2E9C-101B-9397-08002B2CF9AE}" pid="6" name="LastSaved">
    <vt:filetime>2024-01-10T00:00:00Z</vt:filetime>
  </property>
  <property fmtid="{D5CDD505-2E9C-101B-9397-08002B2CF9AE}" pid="7" name="Producer">
    <vt:lpwstr>Acrobat Distiller 7.0.5 (Windows)</vt:lpwstr>
  </property>
</Properties>
</file>